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B709C" w14:textId="3728D00E" w:rsidR="009F1573" w:rsidRDefault="009F1573" w:rsidP="009F1573"/>
    <w:p w14:paraId="02A0B486" w14:textId="77777777" w:rsidR="00B86ABF" w:rsidRDefault="00B86ABF" w:rsidP="009F1573"/>
    <w:p w14:paraId="33C27763" w14:textId="77777777" w:rsidR="00D73C36" w:rsidRPr="009F1573" w:rsidRDefault="00D73C36" w:rsidP="009F1573"/>
    <w:p w14:paraId="76A6A6FA" w14:textId="77777777" w:rsidR="009F1573" w:rsidRPr="009F1573" w:rsidRDefault="009F1573" w:rsidP="009F1573"/>
    <w:p w14:paraId="03C13C62" w14:textId="77777777" w:rsidR="009F1573" w:rsidRPr="009F1573" w:rsidRDefault="009F1573" w:rsidP="009F1573"/>
    <w:p w14:paraId="65EF55F8" w14:textId="08DCA5E2" w:rsidR="009F1573" w:rsidRDefault="009F1573" w:rsidP="009F1573"/>
    <w:p w14:paraId="13D4746B" w14:textId="5882F1E1" w:rsidR="009F1573" w:rsidRDefault="009F1573" w:rsidP="009F1573"/>
    <w:p w14:paraId="328629BE" w14:textId="5FFC322B" w:rsidR="009F1573" w:rsidRDefault="009F1573" w:rsidP="009F1573"/>
    <w:p w14:paraId="691D74C9" w14:textId="2A1622B4" w:rsidR="009F1573" w:rsidRDefault="009F1573" w:rsidP="009F1573"/>
    <w:p w14:paraId="2E3E2B82" w14:textId="2217E515" w:rsidR="009F1573" w:rsidRDefault="009F1573" w:rsidP="009F1573"/>
    <w:p w14:paraId="09BC1BB7" w14:textId="77777777" w:rsidR="009F1573" w:rsidRPr="009F1573" w:rsidRDefault="009F1573" w:rsidP="009F1573"/>
    <w:p w14:paraId="07BCFEFB" w14:textId="29C1F3C5" w:rsidR="009F1573" w:rsidRPr="009F1573" w:rsidRDefault="009F1573" w:rsidP="009F1573">
      <w:pPr>
        <w:pStyle w:val="Title"/>
        <w:rPr>
          <w:rStyle w:val="Heading5Char"/>
          <w:rFonts w:ascii="Arial" w:hAnsi="Arial" w:cs="Arial"/>
          <w:sz w:val="72"/>
        </w:rPr>
      </w:pPr>
      <w:r w:rsidRPr="009F1573">
        <w:rPr>
          <w:rStyle w:val="Heading5Char"/>
          <w:rFonts w:ascii="Arial" w:hAnsi="Arial" w:cs="Arial"/>
          <w:sz w:val="72"/>
        </w:rPr>
        <w:t>Information Statement</w:t>
      </w:r>
    </w:p>
    <w:p w14:paraId="788E9502" w14:textId="7C8EABC5" w:rsidR="009F1573" w:rsidRPr="00D91A38" w:rsidRDefault="00883E2C" w:rsidP="009F1573">
      <w:pPr>
        <w:pStyle w:val="Subtitle"/>
        <w:jc w:val="center"/>
        <w:rPr>
          <w:rFonts w:cs="Arial"/>
          <w:sz w:val="40"/>
          <w:szCs w:val="44"/>
        </w:rPr>
      </w:pPr>
      <w:r w:rsidRPr="00D91A38">
        <w:rPr>
          <w:rFonts w:cs="Arial"/>
          <w:sz w:val="40"/>
          <w:szCs w:val="44"/>
        </w:rPr>
        <w:t>202</w:t>
      </w:r>
      <w:r w:rsidR="00B0263B">
        <w:rPr>
          <w:rFonts w:cs="Arial"/>
          <w:sz w:val="40"/>
          <w:szCs w:val="44"/>
        </w:rPr>
        <w:t>6</w:t>
      </w:r>
      <w:r w:rsidRPr="00D91A38">
        <w:rPr>
          <w:rFonts w:cs="Arial"/>
          <w:sz w:val="40"/>
          <w:szCs w:val="44"/>
        </w:rPr>
        <w:t>-202</w:t>
      </w:r>
      <w:r w:rsidR="00B0263B">
        <w:rPr>
          <w:rFonts w:cs="Arial"/>
          <w:sz w:val="40"/>
          <w:szCs w:val="44"/>
        </w:rPr>
        <w:t>7</w:t>
      </w:r>
    </w:p>
    <w:p w14:paraId="3B300A45" w14:textId="77777777" w:rsidR="00CD38CC" w:rsidRPr="00715DD1" w:rsidRDefault="00CD38CC">
      <w:pPr>
        <w:spacing w:before="0" w:after="160"/>
        <w:rPr>
          <w:rFonts w:eastAsiaTheme="majorEastAsia" w:cs="Arial"/>
          <w:color w:val="2F5496" w:themeColor="accent1" w:themeShade="BF"/>
          <w:sz w:val="32"/>
          <w:szCs w:val="32"/>
          <w:lang w:val="en-US" w:eastAsia="en-US" w:bidi="ar-SA"/>
        </w:rPr>
      </w:pPr>
      <w:r w:rsidRPr="00715DD1">
        <w:rPr>
          <w:rFonts w:cs="Arial"/>
        </w:rPr>
        <w:br w:type="page"/>
      </w:r>
    </w:p>
    <w:sdt>
      <w:sdtPr>
        <w:rPr>
          <w:rFonts w:ascii="Arial" w:eastAsiaTheme="minorEastAsia" w:hAnsi="Arial" w:cstheme="minorBidi"/>
          <w:color w:val="auto"/>
          <w:sz w:val="24"/>
          <w:szCs w:val="24"/>
          <w:lang w:val="en-AU" w:eastAsia="zh-CN" w:bidi="th-TH"/>
        </w:rPr>
        <w:id w:val="1584570073"/>
        <w:docPartObj>
          <w:docPartGallery w:val="Table of Contents"/>
          <w:docPartUnique/>
        </w:docPartObj>
      </w:sdtPr>
      <w:sdtEndPr>
        <w:rPr>
          <w:rFonts w:asciiTheme="majorHAnsi" w:eastAsiaTheme="majorEastAsia" w:hAnsiTheme="majorHAnsi" w:cstheme="majorBidi"/>
          <w:b/>
          <w:bCs/>
          <w:noProof/>
          <w:color w:val="2F5496" w:themeColor="accent1" w:themeShade="BF"/>
          <w:sz w:val="32"/>
          <w:szCs w:val="32"/>
          <w:lang w:val="en-US" w:eastAsia="en-US" w:bidi="ar-SA"/>
        </w:rPr>
      </w:sdtEndPr>
      <w:sdtContent>
        <w:p w14:paraId="25C5201C" w14:textId="6152A926" w:rsidR="009F1573" w:rsidRDefault="009F1573" w:rsidP="009F1573">
          <w:pPr>
            <w:pStyle w:val="TOCHeading"/>
          </w:pPr>
          <w:r>
            <w:t>Contents</w:t>
          </w:r>
        </w:p>
        <w:p w14:paraId="7C7DF186" w14:textId="30414AD6" w:rsidR="00EE19EB" w:rsidRDefault="009F1573">
          <w:pPr>
            <w:pStyle w:val="TOC1"/>
            <w:rPr>
              <w:ins w:id="0" w:author="Nalin Dias" w:date="2026-10-09T08:59:00Z" w16du:dateUtc="2026-10-09T00:59:00Z"/>
              <w:rFonts w:asciiTheme="minorHAnsi" w:eastAsiaTheme="minorEastAsia" w:hAnsiTheme="minorHAnsi" w:cstheme="minorBidi"/>
              <w:kern w:val="2"/>
              <w:szCs w:val="24"/>
              <w:lang w:val="en-AU"/>
              <w14:ligatures w14:val="standardContextual"/>
            </w:rPr>
          </w:pPr>
          <w:r>
            <w:fldChar w:fldCharType="begin"/>
          </w:r>
          <w:r>
            <w:instrText xml:space="preserve"> TOC \o "1-3" \h \z \u </w:instrText>
          </w:r>
          <w:r>
            <w:fldChar w:fldCharType="separate"/>
          </w:r>
          <w:ins w:id="1" w:author="Nalin Dias" w:date="2026-10-09T08:59:00Z" w16du:dateUtc="2026-10-09T00:59:00Z">
            <w:r w:rsidR="00EE19EB" w:rsidRPr="006F5EEC">
              <w:rPr>
                <w:rStyle w:val="Hyperlink"/>
              </w:rPr>
              <w:fldChar w:fldCharType="begin"/>
            </w:r>
            <w:r w:rsidR="00EE19EB" w:rsidRPr="006F5EEC">
              <w:rPr>
                <w:rStyle w:val="Hyperlink"/>
              </w:rPr>
              <w:instrText xml:space="preserve"> </w:instrText>
            </w:r>
            <w:r w:rsidR="00EE19EB">
              <w:instrText>HYPERLINK \l "_Toc242428836"</w:instrText>
            </w:r>
            <w:r w:rsidR="00EE19EB" w:rsidRPr="006F5EEC">
              <w:rPr>
                <w:rStyle w:val="Hyperlink"/>
              </w:rPr>
              <w:instrText xml:space="preserve"> </w:instrText>
            </w:r>
            <w:r w:rsidR="00EE19EB" w:rsidRPr="006F5EEC">
              <w:rPr>
                <w:rStyle w:val="Hyperlink"/>
              </w:rPr>
            </w:r>
            <w:r w:rsidR="00EE19EB" w:rsidRPr="006F5EEC">
              <w:rPr>
                <w:rStyle w:val="Hyperlink"/>
              </w:rPr>
              <w:fldChar w:fldCharType="separate"/>
            </w:r>
            <w:r w:rsidR="00EE19EB" w:rsidRPr="006F5EEC">
              <w:rPr>
                <w:rStyle w:val="Hyperlink"/>
                <w:lang w:bidi="th-TH"/>
              </w:rPr>
              <w:t>1</w:t>
            </w:r>
            <w:r w:rsidR="00EE19EB">
              <w:rPr>
                <w:rFonts w:asciiTheme="minorHAnsi" w:eastAsiaTheme="minorEastAsia" w:hAnsiTheme="minorHAnsi" w:cstheme="minorBidi"/>
                <w:kern w:val="2"/>
                <w:szCs w:val="24"/>
                <w:lang w:val="en-AU"/>
                <w14:ligatures w14:val="standardContextual"/>
              </w:rPr>
              <w:tab/>
            </w:r>
            <w:r w:rsidR="00EE19EB" w:rsidRPr="006F5EEC">
              <w:rPr>
                <w:rStyle w:val="Hyperlink"/>
                <w:lang w:bidi="th-TH"/>
              </w:rPr>
              <w:t>Introduction</w:t>
            </w:r>
            <w:r w:rsidR="00EE19EB">
              <w:rPr>
                <w:webHidden/>
              </w:rPr>
              <w:tab/>
            </w:r>
            <w:r w:rsidR="00EE19EB">
              <w:rPr>
                <w:webHidden/>
              </w:rPr>
              <w:fldChar w:fldCharType="begin"/>
            </w:r>
            <w:r w:rsidR="00EE19EB">
              <w:rPr>
                <w:webHidden/>
              </w:rPr>
              <w:instrText xml:space="preserve"> PAGEREF _Toc242428836 \h </w:instrText>
            </w:r>
          </w:ins>
          <w:r w:rsidR="00EE19EB">
            <w:rPr>
              <w:webHidden/>
            </w:rPr>
          </w:r>
          <w:ins w:id="2" w:author="Nalin Dias" w:date="2026-10-09T08:59:00Z" w16du:dateUtc="2026-10-09T00:59:00Z">
            <w:r w:rsidR="00EE19EB">
              <w:rPr>
                <w:webHidden/>
              </w:rPr>
              <w:fldChar w:fldCharType="separate"/>
            </w:r>
            <w:r w:rsidR="00EE19EB">
              <w:rPr>
                <w:webHidden/>
              </w:rPr>
              <w:t>5</w:t>
            </w:r>
            <w:r w:rsidR="00EE19EB">
              <w:rPr>
                <w:webHidden/>
              </w:rPr>
              <w:fldChar w:fldCharType="end"/>
            </w:r>
            <w:r w:rsidR="00EE19EB" w:rsidRPr="006F5EEC">
              <w:rPr>
                <w:rStyle w:val="Hyperlink"/>
              </w:rPr>
              <w:fldChar w:fldCharType="end"/>
            </w:r>
          </w:ins>
        </w:p>
        <w:p w14:paraId="06A7AA21" w14:textId="6D959457" w:rsidR="00EE19EB" w:rsidRDefault="00EE19EB">
          <w:pPr>
            <w:pStyle w:val="TOC2"/>
            <w:rPr>
              <w:ins w:id="3" w:author="Nalin Dias" w:date="2026-10-09T08:59:00Z" w16du:dateUtc="2026-10-09T00:59:00Z"/>
              <w:rFonts w:asciiTheme="minorHAnsi" w:eastAsiaTheme="minorEastAsia" w:hAnsiTheme="minorHAnsi" w:cstheme="minorBidi"/>
              <w:noProof/>
              <w:kern w:val="2"/>
              <w:szCs w:val="24"/>
              <w14:ligatures w14:val="standardContextual"/>
            </w:rPr>
          </w:pPr>
          <w:ins w:id="4"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"_Toc242428837"</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1.1 Background</w:t>
            </w:r>
            <w:r>
              <w:rPr>
                <w:noProof/>
                <w:webHidden/>
              </w:rPr>
              <w:tab/>
            </w:r>
            <w:r>
              <w:rPr>
                <w:noProof/>
                <w:webHidden/>
              </w:rPr>
              <w:fldChar w:fldCharType="begin"/>
            </w:r>
            <w:r>
              <w:rPr>
                <w:noProof/>
                <w:webHidden/>
              </w:rPr>
              <w:instrText xml:space="preserve"> PAGEREF _Toc242428837 \h </w:instrText>
            </w:r>
          </w:ins>
          <w:r>
            <w:rPr>
              <w:noProof/>
              <w:webHidden/>
            </w:rPr>
          </w:r>
          <w:ins w:id="5" w:author="Nalin Dias" w:date="2026-10-09T08:59:00Z" w16du:dateUtc="2026-10-09T00:59:00Z">
            <w:r>
              <w:rPr>
                <w:noProof/>
                <w:webHidden/>
              </w:rPr>
              <w:fldChar w:fldCharType="separate"/>
            </w:r>
            <w:r>
              <w:rPr>
                <w:noProof/>
                <w:webHidden/>
              </w:rPr>
              <w:t>6</w:t>
            </w:r>
            <w:r>
              <w:rPr>
                <w:noProof/>
                <w:webHidden/>
              </w:rPr>
              <w:fldChar w:fldCharType="end"/>
            </w:r>
            <w:r w:rsidRPr="006F5EEC">
              <w:rPr>
                <w:rStyle w:val="Hyperlink"/>
                <w:noProof/>
              </w:rPr>
              <w:fldChar w:fldCharType="end"/>
            </w:r>
          </w:ins>
        </w:p>
        <w:p w14:paraId="69365E9F" w14:textId="3292F3A4" w:rsidR="00EE19EB" w:rsidRDefault="00EE19EB">
          <w:pPr>
            <w:pStyle w:val="TOC1"/>
            <w:rPr>
              <w:ins w:id="6" w:author="Nalin Dias" w:date="2026-10-09T08:59:00Z" w16du:dateUtc="2026-10-09T00:59:00Z"/>
              <w:rFonts w:asciiTheme="minorHAnsi" w:eastAsiaTheme="minorEastAsia" w:hAnsiTheme="minorHAnsi" w:cstheme="minorBidi"/>
              <w:kern w:val="2"/>
              <w:szCs w:val="24"/>
              <w:lang w:val="en-AU"/>
              <w14:ligatures w14:val="standardContextual"/>
            </w:rPr>
          </w:pPr>
          <w:ins w:id="7" w:author="Nalin Dias" w:date="2026-10-09T08:59:00Z" w16du:dateUtc="2026-10-09T00:59:00Z">
            <w:r w:rsidRPr="006F5EEC">
              <w:rPr>
                <w:rStyle w:val="Hyperlink"/>
              </w:rPr>
              <w:fldChar w:fldCharType="begin"/>
            </w:r>
            <w:r w:rsidRPr="006F5EEC">
              <w:rPr>
                <w:rStyle w:val="Hyperlink"/>
              </w:rPr>
              <w:instrText xml:space="preserve"> </w:instrText>
            </w:r>
            <w:r>
              <w:instrText>HYPERLINK \l "_Toc242428838"</w:instrText>
            </w:r>
            <w:r w:rsidRPr="006F5EEC">
              <w:rPr>
                <w:rStyle w:val="Hyperlink"/>
              </w:rPr>
              <w:instrText xml:space="preserve"> </w:instrText>
            </w:r>
            <w:r w:rsidRPr="006F5EEC">
              <w:rPr>
                <w:rStyle w:val="Hyperlink"/>
              </w:rPr>
            </w:r>
            <w:r w:rsidRPr="006F5EEC">
              <w:rPr>
                <w:rStyle w:val="Hyperlink"/>
              </w:rPr>
              <w:fldChar w:fldCharType="separate"/>
            </w:r>
            <w:r w:rsidRPr="006F5EEC">
              <w:rPr>
                <w:rStyle w:val="Hyperlink"/>
                <w:lang w:bidi="th-TH"/>
              </w:rPr>
              <w:t>2</w:t>
            </w:r>
            <w:r>
              <w:rPr>
                <w:rFonts w:asciiTheme="minorHAnsi" w:eastAsiaTheme="minorEastAsia" w:hAnsiTheme="minorHAnsi" w:cstheme="minorBidi"/>
                <w:kern w:val="2"/>
                <w:szCs w:val="24"/>
                <w:lang w:val="en-AU"/>
                <w14:ligatures w14:val="standardContextual"/>
              </w:rPr>
              <w:tab/>
            </w:r>
            <w:r w:rsidRPr="006F5EEC">
              <w:rPr>
                <w:rStyle w:val="Hyperlink"/>
                <w:lang w:bidi="th-TH"/>
              </w:rPr>
              <w:t>Legislation Administered</w:t>
            </w:r>
            <w:r>
              <w:rPr>
                <w:webHidden/>
              </w:rPr>
              <w:tab/>
            </w:r>
            <w:r>
              <w:rPr>
                <w:webHidden/>
              </w:rPr>
              <w:fldChar w:fldCharType="begin"/>
            </w:r>
            <w:r>
              <w:rPr>
                <w:webHidden/>
              </w:rPr>
              <w:instrText xml:space="preserve"> PAGEREF _Toc242428838 \h </w:instrText>
            </w:r>
          </w:ins>
          <w:r>
            <w:rPr>
              <w:webHidden/>
            </w:rPr>
          </w:r>
          <w:ins w:id="8" w:author="Nalin Dias" w:date="2026-10-09T08:59:00Z" w16du:dateUtc="2026-10-09T00:59:00Z">
            <w:r>
              <w:rPr>
                <w:webHidden/>
              </w:rPr>
              <w:fldChar w:fldCharType="separate"/>
            </w:r>
            <w:r>
              <w:rPr>
                <w:webHidden/>
              </w:rPr>
              <w:t>7</w:t>
            </w:r>
            <w:r>
              <w:rPr>
                <w:webHidden/>
              </w:rPr>
              <w:fldChar w:fldCharType="end"/>
            </w:r>
            <w:r w:rsidRPr="006F5EEC">
              <w:rPr>
                <w:rStyle w:val="Hyperlink"/>
              </w:rPr>
              <w:fldChar w:fldCharType="end"/>
            </w:r>
          </w:ins>
        </w:p>
        <w:p w14:paraId="65D8E129" w14:textId="049FEA93" w:rsidR="00EE19EB" w:rsidRDefault="00EE19EB">
          <w:pPr>
            <w:pStyle w:val="TOC2"/>
            <w:rPr>
              <w:ins w:id="9" w:author="Nalin Dias" w:date="2026-10-09T08:59:00Z" w16du:dateUtc="2026-10-09T00:59:00Z"/>
              <w:rFonts w:asciiTheme="minorHAnsi" w:eastAsiaTheme="minorEastAsia" w:hAnsiTheme="minorHAnsi" w:cstheme="minorBidi"/>
              <w:noProof/>
              <w:kern w:val="2"/>
              <w:szCs w:val="24"/>
              <w14:ligatures w14:val="standardContextual"/>
            </w:rPr>
          </w:pPr>
          <w:ins w:id="10"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"_Toc242428839"</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2.1 Local Laws of the City of Nedlands</w:t>
            </w:r>
            <w:r>
              <w:rPr>
                <w:noProof/>
                <w:webHidden/>
              </w:rPr>
              <w:tab/>
            </w:r>
            <w:r>
              <w:rPr>
                <w:noProof/>
                <w:webHidden/>
              </w:rPr>
              <w:fldChar w:fldCharType="begin"/>
            </w:r>
            <w:r>
              <w:rPr>
                <w:noProof/>
                <w:webHidden/>
              </w:rPr>
              <w:instrText xml:space="preserve"> PAGEREF _Toc242428839 \h </w:instrText>
            </w:r>
          </w:ins>
          <w:r>
            <w:rPr>
              <w:noProof/>
              <w:webHidden/>
            </w:rPr>
          </w:r>
          <w:ins w:id="11" w:author="Nalin Dias" w:date="2026-10-09T08:59:00Z" w16du:dateUtc="2026-10-09T00:59:00Z">
            <w:r>
              <w:rPr>
                <w:noProof/>
                <w:webHidden/>
              </w:rPr>
              <w:fldChar w:fldCharType="separate"/>
            </w:r>
            <w:r>
              <w:rPr>
                <w:noProof/>
                <w:webHidden/>
              </w:rPr>
              <w:t>9</w:t>
            </w:r>
            <w:r>
              <w:rPr>
                <w:noProof/>
                <w:webHidden/>
              </w:rPr>
              <w:fldChar w:fldCharType="end"/>
            </w:r>
            <w:r w:rsidRPr="006F5EEC">
              <w:rPr>
                <w:rStyle w:val="Hyperlink"/>
                <w:noProof/>
              </w:rPr>
              <w:fldChar w:fldCharType="end"/>
            </w:r>
          </w:ins>
        </w:p>
        <w:p w14:paraId="4C42D535" w14:textId="659936D5" w:rsidR="00EE19EB" w:rsidRDefault="00EE19EB">
          <w:pPr>
            <w:pStyle w:val="TOC2"/>
            <w:rPr>
              <w:ins w:id="12" w:author="Nalin Dias" w:date="2026-10-09T08:59:00Z" w16du:dateUtc="2026-10-09T00:59:00Z"/>
              <w:rFonts w:asciiTheme="minorHAnsi" w:eastAsiaTheme="minorEastAsia" w:hAnsiTheme="minorHAnsi" w:cstheme="minorBidi"/>
              <w:noProof/>
              <w:kern w:val="2"/>
              <w:szCs w:val="24"/>
              <w14:ligatures w14:val="standardContextual"/>
            </w:rPr>
          </w:pPr>
          <w:ins w:id="13"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"_Toc242428840"</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2.2 Standards &amp; Codes of Practice Affecting the City of Nedlands</w:t>
            </w:r>
            <w:r>
              <w:rPr>
                <w:noProof/>
                <w:webHidden/>
              </w:rPr>
              <w:tab/>
            </w:r>
            <w:r>
              <w:rPr>
                <w:noProof/>
                <w:webHidden/>
              </w:rPr>
              <w:fldChar w:fldCharType="begin"/>
            </w:r>
            <w:r>
              <w:rPr>
                <w:noProof/>
                <w:webHidden/>
              </w:rPr>
              <w:instrText xml:space="preserve"> PAGEREF _Toc242428840 \h </w:instrText>
            </w:r>
          </w:ins>
          <w:r>
            <w:rPr>
              <w:noProof/>
              <w:webHidden/>
            </w:rPr>
          </w:r>
          <w:ins w:id="14" w:author="Nalin Dias" w:date="2026-10-09T08:59:00Z" w16du:dateUtc="2026-10-09T00:59:00Z">
            <w:r>
              <w:rPr>
                <w:noProof/>
                <w:webHidden/>
              </w:rPr>
              <w:fldChar w:fldCharType="separate"/>
            </w:r>
            <w:r>
              <w:rPr>
                <w:noProof/>
                <w:webHidden/>
              </w:rPr>
              <w:t>10</w:t>
            </w:r>
            <w:r>
              <w:rPr>
                <w:noProof/>
                <w:webHidden/>
              </w:rPr>
              <w:fldChar w:fldCharType="end"/>
            </w:r>
            <w:r w:rsidRPr="006F5EEC">
              <w:rPr>
                <w:rStyle w:val="Hyperlink"/>
                <w:noProof/>
              </w:rPr>
              <w:fldChar w:fldCharType="end"/>
            </w:r>
          </w:ins>
        </w:p>
        <w:p w14:paraId="3AFA4100" w14:textId="4CBA41C4" w:rsidR="00EE19EB" w:rsidRDefault="00EE19EB">
          <w:pPr>
            <w:pStyle w:val="TOC1"/>
            <w:rPr>
              <w:ins w:id="15" w:author="Nalin Dias" w:date="2026-10-09T08:59:00Z" w16du:dateUtc="2026-10-09T00:59:00Z"/>
              <w:rFonts w:asciiTheme="minorHAnsi" w:eastAsiaTheme="minorEastAsia" w:hAnsiTheme="minorHAnsi" w:cstheme="minorBidi"/>
              <w:kern w:val="2"/>
              <w:szCs w:val="24"/>
              <w:lang w:val="en-AU"/>
              <w14:ligatures w14:val="standardContextual"/>
            </w:rPr>
          </w:pPr>
          <w:ins w:id="16" w:author="Nalin Dias" w:date="2026-10-09T08:59:00Z" w16du:dateUtc="2026-10-09T00:59:00Z">
            <w:r w:rsidRPr="006F5EEC">
              <w:rPr>
                <w:rStyle w:val="Hyperlink"/>
              </w:rPr>
              <w:fldChar w:fldCharType="begin"/>
            </w:r>
            <w:r w:rsidRPr="006F5EEC">
              <w:rPr>
                <w:rStyle w:val="Hyperlink"/>
              </w:rPr>
              <w:instrText xml:space="preserve"> </w:instrText>
            </w:r>
            <w:r>
              <w:instrText>HYPERLINK \l "_Toc242428841"</w:instrText>
            </w:r>
            <w:r w:rsidRPr="006F5EEC">
              <w:rPr>
                <w:rStyle w:val="Hyperlink"/>
              </w:rPr>
              <w:instrText xml:space="preserve"> </w:instrText>
            </w:r>
            <w:r w:rsidRPr="006F5EEC">
              <w:rPr>
                <w:rStyle w:val="Hyperlink"/>
              </w:rPr>
            </w:r>
            <w:r w:rsidRPr="006F5EEC">
              <w:rPr>
                <w:rStyle w:val="Hyperlink"/>
              </w:rPr>
              <w:fldChar w:fldCharType="separate"/>
            </w:r>
            <w:r w:rsidRPr="006F5EEC">
              <w:rPr>
                <w:rStyle w:val="Hyperlink"/>
                <w:lang w:bidi="th-TH"/>
              </w:rPr>
              <w:t>3</w:t>
            </w:r>
            <w:r>
              <w:rPr>
                <w:rFonts w:asciiTheme="minorHAnsi" w:eastAsiaTheme="minorEastAsia" w:hAnsiTheme="minorHAnsi" w:cstheme="minorBidi"/>
                <w:kern w:val="2"/>
                <w:szCs w:val="24"/>
                <w:lang w:val="en-AU"/>
                <w14:ligatures w14:val="standardContextual"/>
              </w:rPr>
              <w:tab/>
            </w:r>
            <w:r w:rsidRPr="006F5EEC">
              <w:rPr>
                <w:rStyle w:val="Hyperlink"/>
                <w:lang w:bidi="th-TH"/>
              </w:rPr>
              <w:t>Structure and Functions</w:t>
            </w:r>
            <w:r>
              <w:rPr>
                <w:webHidden/>
              </w:rPr>
              <w:tab/>
            </w:r>
            <w:r>
              <w:rPr>
                <w:webHidden/>
              </w:rPr>
              <w:fldChar w:fldCharType="begin"/>
            </w:r>
            <w:r>
              <w:rPr>
                <w:webHidden/>
              </w:rPr>
              <w:instrText xml:space="preserve"> PAGEREF _Toc242428841 \h </w:instrText>
            </w:r>
          </w:ins>
          <w:r>
            <w:rPr>
              <w:webHidden/>
            </w:rPr>
          </w:r>
          <w:ins w:id="17" w:author="Nalin Dias" w:date="2026-10-09T08:59:00Z" w16du:dateUtc="2026-10-09T00:59:00Z">
            <w:r>
              <w:rPr>
                <w:webHidden/>
              </w:rPr>
              <w:fldChar w:fldCharType="separate"/>
            </w:r>
            <w:r>
              <w:rPr>
                <w:webHidden/>
              </w:rPr>
              <w:t>11</w:t>
            </w:r>
            <w:r>
              <w:rPr>
                <w:webHidden/>
              </w:rPr>
              <w:fldChar w:fldCharType="end"/>
            </w:r>
            <w:r w:rsidRPr="006F5EEC">
              <w:rPr>
                <w:rStyle w:val="Hyperlink"/>
              </w:rPr>
              <w:fldChar w:fldCharType="end"/>
            </w:r>
          </w:ins>
        </w:p>
        <w:p w14:paraId="2D9C624F" w14:textId="7B072D55" w:rsidR="00EE19EB" w:rsidRDefault="00EE19EB">
          <w:pPr>
            <w:pStyle w:val="TOC2"/>
            <w:rPr>
              <w:ins w:id="18" w:author="Nalin Dias" w:date="2026-10-09T08:59:00Z" w16du:dateUtc="2026-10-09T00:59:00Z"/>
              <w:rFonts w:asciiTheme="minorHAnsi" w:eastAsiaTheme="minorEastAsia" w:hAnsiTheme="minorHAnsi" w:cstheme="minorBidi"/>
              <w:noProof/>
              <w:kern w:val="2"/>
              <w:szCs w:val="24"/>
              <w14:ligatures w14:val="standardContextual"/>
            </w:rPr>
          </w:pPr>
          <w:ins w:id="19"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"_Toc242428842"</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3.1 Council</w:t>
            </w:r>
            <w:r>
              <w:rPr>
                <w:noProof/>
                <w:webHidden/>
              </w:rPr>
              <w:tab/>
            </w:r>
            <w:r>
              <w:rPr>
                <w:noProof/>
                <w:webHidden/>
              </w:rPr>
              <w:fldChar w:fldCharType="begin"/>
            </w:r>
            <w:r>
              <w:rPr>
                <w:noProof/>
                <w:webHidden/>
              </w:rPr>
              <w:instrText xml:space="preserve"> PAGEREF _Toc242428842 \h </w:instrText>
            </w:r>
          </w:ins>
          <w:r>
            <w:rPr>
              <w:noProof/>
              <w:webHidden/>
            </w:rPr>
          </w:r>
          <w:ins w:id="20" w:author="Nalin Dias" w:date="2026-10-09T08:59:00Z" w16du:dateUtc="2026-10-09T00:59:00Z">
            <w:r>
              <w:rPr>
                <w:noProof/>
                <w:webHidden/>
              </w:rPr>
              <w:fldChar w:fldCharType="separate"/>
            </w:r>
            <w:r>
              <w:rPr>
                <w:noProof/>
                <w:webHidden/>
              </w:rPr>
              <w:t>11</w:t>
            </w:r>
            <w:r>
              <w:rPr>
                <w:noProof/>
                <w:webHidden/>
              </w:rPr>
              <w:fldChar w:fldCharType="end"/>
            </w:r>
            <w:r w:rsidRPr="006F5EEC">
              <w:rPr>
                <w:rStyle w:val="Hyperlink"/>
                <w:noProof/>
              </w:rPr>
              <w:fldChar w:fldCharType="end"/>
            </w:r>
          </w:ins>
        </w:p>
        <w:p w14:paraId="63744B36" w14:textId="3B4AACDC" w:rsidR="00EE19EB" w:rsidRDefault="00EE19EB">
          <w:pPr>
            <w:pStyle w:val="TOC3"/>
            <w:rPr>
              <w:ins w:id="21" w:author="Nalin Dias" w:date="2026-10-09T08:59:00Z" w16du:dateUtc="2026-10-09T00:59:00Z"/>
              <w:rFonts w:asciiTheme="minorHAnsi" w:eastAsiaTheme="minorEastAsia" w:hAnsiTheme="minorHAnsi" w:cstheme="minorBidi"/>
              <w:noProof/>
              <w:kern w:val="2"/>
              <w:szCs w:val="24"/>
              <w14:ligatures w14:val="standardContextual"/>
            </w:rPr>
          </w:pPr>
          <w:ins w:id="22"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"_Toc242428843"</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3.1.1</w:t>
            </w:r>
            <w:r>
              <w:rPr>
                <w:rFonts w:asciiTheme="minorHAnsi" w:eastAsiaTheme="minorEastAsia" w:hAnsiTheme="minorHAnsi" w:cstheme="minorBidi"/>
                <w:noProof/>
                <w:kern w:val="2"/>
                <w:szCs w:val="24"/>
                <w14:ligatures w14:val="standardContextual"/>
              </w:rPr>
              <w:tab/>
            </w:r>
            <w:r w:rsidRPr="006F5EEC">
              <w:rPr>
                <w:rStyle w:val="Hyperlink"/>
                <w:noProof/>
                <w:lang w:bidi="th-TH"/>
              </w:rPr>
              <w:t>Role of Council</w:t>
            </w:r>
            <w:r>
              <w:rPr>
                <w:noProof/>
                <w:webHidden/>
              </w:rPr>
              <w:tab/>
            </w:r>
            <w:r>
              <w:rPr>
                <w:noProof/>
                <w:webHidden/>
              </w:rPr>
              <w:fldChar w:fldCharType="begin"/>
            </w:r>
            <w:r>
              <w:rPr>
                <w:noProof/>
                <w:webHidden/>
              </w:rPr>
              <w:instrText xml:space="preserve"> PAGEREF _Toc242428843 \h </w:instrText>
            </w:r>
          </w:ins>
          <w:r>
            <w:rPr>
              <w:noProof/>
              <w:webHidden/>
            </w:rPr>
          </w:r>
          <w:ins w:id="23" w:author="Nalin Dias" w:date="2026-10-09T08:59:00Z" w16du:dateUtc="2026-10-09T00:59:00Z">
            <w:r>
              <w:rPr>
                <w:noProof/>
                <w:webHidden/>
              </w:rPr>
              <w:fldChar w:fldCharType="separate"/>
            </w:r>
            <w:r>
              <w:rPr>
                <w:noProof/>
                <w:webHidden/>
              </w:rPr>
              <w:t>11</w:t>
            </w:r>
            <w:r>
              <w:rPr>
                <w:noProof/>
                <w:webHidden/>
              </w:rPr>
              <w:fldChar w:fldCharType="end"/>
            </w:r>
            <w:r w:rsidRPr="006F5EEC">
              <w:rPr>
                <w:rStyle w:val="Hyperlink"/>
                <w:noProof/>
              </w:rPr>
              <w:fldChar w:fldCharType="end"/>
            </w:r>
          </w:ins>
        </w:p>
        <w:p w14:paraId="7F7640A3" w14:textId="49443117" w:rsidR="00EE19EB" w:rsidRDefault="00EE19EB">
          <w:pPr>
            <w:pStyle w:val="TOC3"/>
            <w:rPr>
              <w:ins w:id="24" w:author="Nalin Dias" w:date="2026-10-09T08:59:00Z" w16du:dateUtc="2026-10-09T00:59:00Z"/>
              <w:rFonts w:asciiTheme="minorHAnsi" w:eastAsiaTheme="minorEastAsia" w:hAnsiTheme="minorHAnsi" w:cstheme="minorBidi"/>
              <w:noProof/>
              <w:kern w:val="2"/>
              <w:szCs w:val="24"/>
              <w14:ligatures w14:val="standardContextual"/>
            </w:rPr>
          </w:pPr>
          <w:ins w:id="25"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"_Toc242428844"</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3.1.2</w:t>
            </w:r>
            <w:r>
              <w:rPr>
                <w:rFonts w:asciiTheme="minorHAnsi" w:eastAsiaTheme="minorEastAsia" w:hAnsiTheme="minorHAnsi" w:cstheme="minorBidi"/>
                <w:noProof/>
                <w:kern w:val="2"/>
                <w:szCs w:val="24"/>
                <w14:ligatures w14:val="standardContextual"/>
              </w:rPr>
              <w:tab/>
            </w:r>
            <w:r w:rsidRPr="006F5EEC">
              <w:rPr>
                <w:rStyle w:val="Hyperlink"/>
                <w:noProof/>
                <w:lang w:bidi="th-TH"/>
              </w:rPr>
              <w:t>Role of the Mayor is as follows:</w:t>
            </w:r>
            <w:r>
              <w:rPr>
                <w:noProof/>
                <w:webHidden/>
              </w:rPr>
              <w:tab/>
            </w:r>
            <w:r>
              <w:rPr>
                <w:noProof/>
                <w:webHidden/>
              </w:rPr>
              <w:fldChar w:fldCharType="begin"/>
            </w:r>
            <w:r>
              <w:rPr>
                <w:noProof/>
                <w:webHidden/>
              </w:rPr>
              <w:instrText xml:space="preserve"> PAGEREF _Toc242428844 \h </w:instrText>
            </w:r>
          </w:ins>
          <w:r>
            <w:rPr>
              <w:noProof/>
              <w:webHidden/>
            </w:rPr>
          </w:r>
          <w:ins w:id="26" w:author="Nalin Dias" w:date="2026-10-09T08:59:00Z" w16du:dateUtc="2026-10-09T00:59:00Z">
            <w:r>
              <w:rPr>
                <w:noProof/>
                <w:webHidden/>
              </w:rPr>
              <w:fldChar w:fldCharType="separate"/>
            </w:r>
            <w:r>
              <w:rPr>
                <w:noProof/>
                <w:webHidden/>
              </w:rPr>
              <w:t>11</w:t>
            </w:r>
            <w:r>
              <w:rPr>
                <w:noProof/>
                <w:webHidden/>
              </w:rPr>
              <w:fldChar w:fldCharType="end"/>
            </w:r>
            <w:r w:rsidRPr="006F5EEC">
              <w:rPr>
                <w:rStyle w:val="Hyperlink"/>
                <w:noProof/>
              </w:rPr>
              <w:fldChar w:fldCharType="end"/>
            </w:r>
          </w:ins>
        </w:p>
        <w:p w14:paraId="769AAE3D" w14:textId="4A89331E" w:rsidR="00EE19EB" w:rsidRDefault="00EE19EB">
          <w:pPr>
            <w:pStyle w:val="TOC3"/>
            <w:rPr>
              <w:ins w:id="27" w:author="Nalin Dias" w:date="2026-10-09T08:59:00Z" w16du:dateUtc="2026-10-09T00:59:00Z"/>
              <w:rFonts w:asciiTheme="minorHAnsi" w:eastAsiaTheme="minorEastAsia" w:hAnsiTheme="minorHAnsi" w:cstheme="minorBidi"/>
              <w:noProof/>
              <w:kern w:val="2"/>
              <w:szCs w:val="24"/>
              <w14:ligatures w14:val="standardContextual"/>
            </w:rPr>
          </w:pPr>
          <w:ins w:id="28"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"_Toc242428845"</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3.1.3</w:t>
            </w:r>
            <w:r>
              <w:rPr>
                <w:rFonts w:asciiTheme="minorHAnsi" w:eastAsiaTheme="minorEastAsia" w:hAnsiTheme="minorHAnsi" w:cstheme="minorBidi"/>
                <w:noProof/>
                <w:kern w:val="2"/>
                <w:szCs w:val="24"/>
                <w14:ligatures w14:val="standardContextual"/>
              </w:rPr>
              <w:tab/>
            </w:r>
            <w:r w:rsidRPr="006F5EEC">
              <w:rPr>
                <w:rStyle w:val="Hyperlink"/>
                <w:noProof/>
                <w:lang w:bidi="th-TH"/>
              </w:rPr>
              <w:t>Role of Deputy Mayor</w:t>
            </w:r>
            <w:r>
              <w:rPr>
                <w:noProof/>
                <w:webHidden/>
              </w:rPr>
              <w:tab/>
            </w:r>
            <w:r>
              <w:rPr>
                <w:noProof/>
                <w:webHidden/>
              </w:rPr>
              <w:fldChar w:fldCharType="begin"/>
            </w:r>
            <w:r>
              <w:rPr>
                <w:noProof/>
                <w:webHidden/>
              </w:rPr>
              <w:instrText xml:space="preserve"> PAGEREF _Toc242428845 \h </w:instrText>
            </w:r>
          </w:ins>
          <w:r>
            <w:rPr>
              <w:noProof/>
              <w:webHidden/>
            </w:rPr>
          </w:r>
          <w:ins w:id="29" w:author="Nalin Dias" w:date="2026-10-09T08:59:00Z" w16du:dateUtc="2026-10-09T00:59:00Z">
            <w:r>
              <w:rPr>
                <w:noProof/>
                <w:webHidden/>
              </w:rPr>
              <w:fldChar w:fldCharType="separate"/>
            </w:r>
            <w:r>
              <w:rPr>
                <w:noProof/>
                <w:webHidden/>
              </w:rPr>
              <w:t>11</w:t>
            </w:r>
            <w:r>
              <w:rPr>
                <w:noProof/>
                <w:webHidden/>
              </w:rPr>
              <w:fldChar w:fldCharType="end"/>
            </w:r>
            <w:r w:rsidRPr="006F5EEC">
              <w:rPr>
                <w:rStyle w:val="Hyperlink"/>
                <w:noProof/>
              </w:rPr>
              <w:fldChar w:fldCharType="end"/>
            </w:r>
          </w:ins>
        </w:p>
        <w:p w14:paraId="271B5246" w14:textId="6275B55B" w:rsidR="00EE19EB" w:rsidRDefault="00EE19EB">
          <w:pPr>
            <w:pStyle w:val="TOC3"/>
            <w:rPr>
              <w:ins w:id="30" w:author="Nalin Dias" w:date="2026-10-09T08:59:00Z" w16du:dateUtc="2026-10-09T00:59:00Z"/>
              <w:rFonts w:asciiTheme="minorHAnsi" w:eastAsiaTheme="minorEastAsia" w:hAnsiTheme="minorHAnsi" w:cstheme="minorBidi"/>
              <w:noProof/>
              <w:kern w:val="2"/>
              <w:szCs w:val="24"/>
              <w14:ligatures w14:val="standardContextual"/>
            </w:rPr>
          </w:pPr>
          <w:ins w:id="31"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"_Toc242428846"</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3.1.4</w:t>
            </w:r>
            <w:r>
              <w:rPr>
                <w:rFonts w:asciiTheme="minorHAnsi" w:eastAsiaTheme="minorEastAsia" w:hAnsiTheme="minorHAnsi" w:cstheme="minorBidi"/>
                <w:noProof/>
                <w:kern w:val="2"/>
                <w:szCs w:val="24"/>
                <w14:ligatures w14:val="standardContextual"/>
              </w:rPr>
              <w:tab/>
            </w:r>
            <w:r w:rsidRPr="006F5EEC">
              <w:rPr>
                <w:rStyle w:val="Hyperlink"/>
                <w:noProof/>
                <w:lang w:bidi="th-TH"/>
              </w:rPr>
              <w:t>Role of Councillors</w:t>
            </w:r>
            <w:r>
              <w:rPr>
                <w:noProof/>
                <w:webHidden/>
              </w:rPr>
              <w:tab/>
            </w:r>
            <w:r>
              <w:rPr>
                <w:noProof/>
                <w:webHidden/>
              </w:rPr>
              <w:fldChar w:fldCharType="begin"/>
            </w:r>
            <w:r>
              <w:rPr>
                <w:noProof/>
                <w:webHidden/>
              </w:rPr>
              <w:instrText xml:space="preserve"> PAGEREF _Toc242428846 \h </w:instrText>
            </w:r>
          </w:ins>
          <w:r>
            <w:rPr>
              <w:noProof/>
              <w:webHidden/>
            </w:rPr>
          </w:r>
          <w:ins w:id="32" w:author="Nalin Dias" w:date="2026-10-09T08:59:00Z" w16du:dateUtc="2026-10-09T00:59:00Z">
            <w:r>
              <w:rPr>
                <w:noProof/>
                <w:webHidden/>
              </w:rPr>
              <w:fldChar w:fldCharType="separate"/>
            </w:r>
            <w:r>
              <w:rPr>
                <w:noProof/>
                <w:webHidden/>
              </w:rPr>
              <w:t>11</w:t>
            </w:r>
            <w:r>
              <w:rPr>
                <w:noProof/>
                <w:webHidden/>
              </w:rPr>
              <w:fldChar w:fldCharType="end"/>
            </w:r>
            <w:r w:rsidRPr="006F5EEC">
              <w:rPr>
                <w:rStyle w:val="Hyperlink"/>
                <w:noProof/>
              </w:rPr>
              <w:fldChar w:fldCharType="end"/>
            </w:r>
          </w:ins>
        </w:p>
        <w:p w14:paraId="5E30017F" w14:textId="2295CE7A" w:rsidR="00EE19EB" w:rsidRDefault="00EE19EB">
          <w:pPr>
            <w:pStyle w:val="TOC2"/>
            <w:rPr>
              <w:ins w:id="33" w:author="Nalin Dias" w:date="2026-10-09T08:59:00Z" w16du:dateUtc="2026-10-09T00:59:00Z"/>
              <w:rFonts w:asciiTheme="minorHAnsi" w:eastAsiaTheme="minorEastAsia" w:hAnsiTheme="minorHAnsi" w:cstheme="minorBidi"/>
              <w:noProof/>
              <w:kern w:val="2"/>
              <w:szCs w:val="24"/>
              <w14:ligatures w14:val="standardContextual"/>
            </w:rPr>
          </w:pPr>
          <w:ins w:id="34"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"_Toc242428847"</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3.2 City of Nedlands Administration</w:t>
            </w:r>
            <w:r>
              <w:rPr>
                <w:noProof/>
                <w:webHidden/>
              </w:rPr>
              <w:tab/>
            </w:r>
            <w:r>
              <w:rPr>
                <w:noProof/>
                <w:webHidden/>
              </w:rPr>
              <w:fldChar w:fldCharType="begin"/>
            </w:r>
            <w:r>
              <w:rPr>
                <w:noProof/>
                <w:webHidden/>
              </w:rPr>
              <w:instrText xml:space="preserve"> PAGEREF _Toc242428847 \h </w:instrText>
            </w:r>
          </w:ins>
          <w:r>
            <w:rPr>
              <w:noProof/>
              <w:webHidden/>
            </w:rPr>
          </w:r>
          <w:ins w:id="35" w:author="Nalin Dias" w:date="2026-10-09T08:59:00Z" w16du:dateUtc="2026-10-09T00:59:00Z">
            <w:r>
              <w:rPr>
                <w:noProof/>
                <w:webHidden/>
              </w:rPr>
              <w:fldChar w:fldCharType="separate"/>
            </w:r>
            <w:r>
              <w:rPr>
                <w:noProof/>
                <w:webHidden/>
              </w:rPr>
              <w:t>12</w:t>
            </w:r>
            <w:r>
              <w:rPr>
                <w:noProof/>
                <w:webHidden/>
              </w:rPr>
              <w:fldChar w:fldCharType="end"/>
            </w:r>
            <w:r w:rsidRPr="006F5EEC">
              <w:rPr>
                <w:rStyle w:val="Hyperlink"/>
                <w:noProof/>
              </w:rPr>
              <w:fldChar w:fldCharType="end"/>
            </w:r>
          </w:ins>
        </w:p>
        <w:p w14:paraId="72B65C92" w14:textId="066836FA" w:rsidR="00EE19EB" w:rsidRDefault="00EE19EB">
          <w:pPr>
            <w:pStyle w:val="TOC3"/>
            <w:rPr>
              <w:ins w:id="36" w:author="Nalin Dias" w:date="2026-10-09T08:59:00Z" w16du:dateUtc="2026-10-09T00:59:00Z"/>
              <w:rFonts w:asciiTheme="minorHAnsi" w:eastAsiaTheme="minorEastAsia" w:hAnsiTheme="minorHAnsi" w:cstheme="minorBidi"/>
              <w:noProof/>
              <w:kern w:val="2"/>
              <w:szCs w:val="24"/>
              <w14:ligatures w14:val="standardContextual"/>
            </w:rPr>
          </w:pPr>
          <w:ins w:id="37"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"_Toc242428848"</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rFonts w:eastAsia="Arial"/>
                <w:noProof/>
                <w:lang w:bidi="th-TH"/>
              </w:rPr>
              <w:t>3.2.1</w:t>
            </w:r>
            <w:r>
              <w:rPr>
                <w:rFonts w:asciiTheme="minorHAnsi" w:eastAsiaTheme="minorEastAsia" w:hAnsiTheme="minorHAnsi" w:cstheme="minorBidi"/>
                <w:noProof/>
                <w:kern w:val="2"/>
                <w:szCs w:val="24"/>
                <w14:ligatures w14:val="standardContextual"/>
              </w:rPr>
              <w:tab/>
            </w:r>
            <w:r w:rsidRPr="006F5EEC">
              <w:rPr>
                <w:rStyle w:val="Hyperlink"/>
                <w:noProof/>
                <w:lang w:bidi="th-TH"/>
              </w:rPr>
              <w:t>Office</w:t>
            </w:r>
            <w:r w:rsidRPr="006F5EEC">
              <w:rPr>
                <w:rStyle w:val="Hyperlink"/>
                <w:noProof/>
                <w:spacing w:val="-2"/>
                <w:lang w:bidi="th-TH"/>
              </w:rPr>
              <w:t xml:space="preserve"> </w:t>
            </w:r>
            <w:r w:rsidRPr="006F5EEC">
              <w:rPr>
                <w:rStyle w:val="Hyperlink"/>
                <w:noProof/>
                <w:lang w:bidi="th-TH"/>
              </w:rPr>
              <w:t>of</w:t>
            </w:r>
            <w:r w:rsidRPr="006F5EEC">
              <w:rPr>
                <w:rStyle w:val="Hyperlink"/>
                <w:noProof/>
                <w:spacing w:val="-3"/>
                <w:lang w:bidi="th-TH"/>
              </w:rPr>
              <w:t xml:space="preserve"> </w:t>
            </w:r>
            <w:r w:rsidRPr="006F5EEC">
              <w:rPr>
                <w:rStyle w:val="Hyperlink"/>
                <w:noProof/>
                <w:lang w:bidi="th-TH"/>
              </w:rPr>
              <w:t>the</w:t>
            </w:r>
            <w:r w:rsidRPr="006F5EEC">
              <w:rPr>
                <w:rStyle w:val="Hyperlink"/>
                <w:noProof/>
                <w:spacing w:val="-2"/>
                <w:lang w:bidi="th-TH"/>
              </w:rPr>
              <w:t xml:space="preserve"> </w:t>
            </w:r>
            <w:r w:rsidRPr="006F5EEC">
              <w:rPr>
                <w:rStyle w:val="Hyperlink"/>
                <w:noProof/>
                <w:lang w:bidi="th-TH"/>
              </w:rPr>
              <w:t>CEO</w:t>
            </w:r>
            <w:r>
              <w:rPr>
                <w:noProof/>
                <w:webHidden/>
              </w:rPr>
              <w:tab/>
            </w:r>
            <w:r>
              <w:rPr>
                <w:noProof/>
                <w:webHidden/>
              </w:rPr>
              <w:fldChar w:fldCharType="begin"/>
            </w:r>
            <w:r>
              <w:rPr>
                <w:noProof/>
                <w:webHidden/>
              </w:rPr>
              <w:instrText xml:space="preserve"> PAGEREF _Toc242428848 \h </w:instrText>
            </w:r>
          </w:ins>
          <w:r>
            <w:rPr>
              <w:noProof/>
              <w:webHidden/>
            </w:rPr>
          </w:r>
          <w:ins w:id="38" w:author="Nalin Dias" w:date="2026-10-09T08:59:00Z" w16du:dateUtc="2026-10-09T00:59:00Z">
            <w:r>
              <w:rPr>
                <w:noProof/>
                <w:webHidden/>
              </w:rPr>
              <w:fldChar w:fldCharType="separate"/>
            </w:r>
            <w:r>
              <w:rPr>
                <w:noProof/>
                <w:webHidden/>
              </w:rPr>
              <w:t>13</w:t>
            </w:r>
            <w:r>
              <w:rPr>
                <w:noProof/>
                <w:webHidden/>
              </w:rPr>
              <w:fldChar w:fldCharType="end"/>
            </w:r>
            <w:r w:rsidRPr="006F5EEC">
              <w:rPr>
                <w:rStyle w:val="Hyperlink"/>
                <w:noProof/>
              </w:rPr>
              <w:fldChar w:fldCharType="end"/>
            </w:r>
          </w:ins>
        </w:p>
        <w:p w14:paraId="590A3B68" w14:textId="3012BF39" w:rsidR="00EE19EB" w:rsidRDefault="00EE19EB">
          <w:pPr>
            <w:pStyle w:val="TOC3"/>
            <w:rPr>
              <w:ins w:id="39" w:author="Nalin Dias" w:date="2026-10-09T08:59:00Z" w16du:dateUtc="2026-10-09T00:59:00Z"/>
              <w:rFonts w:asciiTheme="minorHAnsi" w:eastAsiaTheme="minorEastAsia" w:hAnsiTheme="minorHAnsi" w:cstheme="minorBidi"/>
              <w:noProof/>
              <w:kern w:val="2"/>
              <w:szCs w:val="24"/>
              <w14:ligatures w14:val="standardContextual"/>
            </w:rPr>
          </w:pPr>
          <w:ins w:id="40"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"_Toc242428849"</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3.2.2</w:t>
            </w:r>
            <w:r>
              <w:rPr>
                <w:rFonts w:asciiTheme="minorHAnsi" w:eastAsiaTheme="minorEastAsia" w:hAnsiTheme="minorHAnsi" w:cstheme="minorBidi"/>
                <w:noProof/>
                <w:kern w:val="2"/>
                <w:szCs w:val="24"/>
                <w14:ligatures w14:val="standardContextual"/>
              </w:rPr>
              <w:tab/>
            </w:r>
            <w:r w:rsidRPr="006F5EEC">
              <w:rPr>
                <w:rStyle w:val="Hyperlink"/>
                <w:noProof/>
                <w:lang w:bidi="th-TH"/>
              </w:rPr>
              <w:t>City Performance and Community Development</w:t>
            </w:r>
            <w:r>
              <w:rPr>
                <w:noProof/>
                <w:webHidden/>
              </w:rPr>
              <w:tab/>
            </w:r>
            <w:r>
              <w:rPr>
                <w:noProof/>
                <w:webHidden/>
              </w:rPr>
              <w:fldChar w:fldCharType="begin"/>
            </w:r>
            <w:r>
              <w:rPr>
                <w:noProof/>
                <w:webHidden/>
              </w:rPr>
              <w:instrText xml:space="preserve"> PAGEREF _Toc242428849 \h </w:instrText>
            </w:r>
          </w:ins>
          <w:r>
            <w:rPr>
              <w:noProof/>
              <w:webHidden/>
            </w:rPr>
          </w:r>
          <w:ins w:id="41" w:author="Nalin Dias" w:date="2026-10-09T08:59:00Z" w16du:dateUtc="2026-10-09T00:59:00Z">
            <w:r>
              <w:rPr>
                <w:noProof/>
                <w:webHidden/>
              </w:rPr>
              <w:fldChar w:fldCharType="separate"/>
            </w:r>
            <w:r>
              <w:rPr>
                <w:noProof/>
                <w:webHidden/>
              </w:rPr>
              <w:t>13</w:t>
            </w:r>
            <w:r>
              <w:rPr>
                <w:noProof/>
                <w:webHidden/>
              </w:rPr>
              <w:fldChar w:fldCharType="end"/>
            </w:r>
            <w:r w:rsidRPr="006F5EEC">
              <w:rPr>
                <w:rStyle w:val="Hyperlink"/>
                <w:noProof/>
              </w:rPr>
              <w:fldChar w:fldCharType="end"/>
            </w:r>
          </w:ins>
        </w:p>
        <w:p w14:paraId="7895F40C" w14:textId="332CD20B" w:rsidR="00EE19EB" w:rsidRDefault="00EE19EB">
          <w:pPr>
            <w:pStyle w:val="TOC3"/>
            <w:rPr>
              <w:ins w:id="42" w:author="Nalin Dias" w:date="2026-10-09T08:59:00Z" w16du:dateUtc="2026-10-09T00:59:00Z"/>
              <w:rFonts w:asciiTheme="minorHAnsi" w:eastAsiaTheme="minorEastAsia" w:hAnsiTheme="minorHAnsi" w:cstheme="minorBidi"/>
              <w:noProof/>
              <w:kern w:val="2"/>
              <w:szCs w:val="24"/>
              <w14:ligatures w14:val="standardContextual"/>
            </w:rPr>
          </w:pPr>
          <w:ins w:id="43"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"_Toc242428850"</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3.2.3</w:t>
            </w:r>
            <w:r>
              <w:rPr>
                <w:rFonts w:asciiTheme="minorHAnsi" w:eastAsiaTheme="minorEastAsia" w:hAnsiTheme="minorHAnsi" w:cstheme="minorBidi"/>
                <w:noProof/>
                <w:kern w:val="2"/>
                <w:szCs w:val="24"/>
                <w14:ligatures w14:val="standardContextual"/>
              </w:rPr>
              <w:tab/>
            </w:r>
            <w:r w:rsidRPr="006F5EEC">
              <w:rPr>
                <w:rStyle w:val="Hyperlink"/>
                <w:noProof/>
                <w:lang w:bidi="th-TH"/>
              </w:rPr>
              <w:t>City Development and Regulatory Services Directorate</w:t>
            </w:r>
            <w:r>
              <w:rPr>
                <w:noProof/>
                <w:webHidden/>
              </w:rPr>
              <w:tab/>
            </w:r>
            <w:r>
              <w:rPr>
                <w:noProof/>
                <w:webHidden/>
              </w:rPr>
              <w:fldChar w:fldCharType="begin"/>
            </w:r>
            <w:r>
              <w:rPr>
                <w:noProof/>
                <w:webHidden/>
              </w:rPr>
              <w:instrText xml:space="preserve"> PAGEREF _Toc242428850 \h </w:instrText>
            </w:r>
          </w:ins>
          <w:r>
            <w:rPr>
              <w:noProof/>
              <w:webHidden/>
            </w:rPr>
          </w:r>
          <w:ins w:id="44" w:author="Nalin Dias" w:date="2026-10-09T08:59:00Z" w16du:dateUtc="2026-10-09T00:59:00Z">
            <w:r>
              <w:rPr>
                <w:noProof/>
                <w:webHidden/>
              </w:rPr>
              <w:fldChar w:fldCharType="separate"/>
            </w:r>
            <w:r>
              <w:rPr>
                <w:noProof/>
                <w:webHidden/>
              </w:rPr>
              <w:t>14</w:t>
            </w:r>
            <w:r>
              <w:rPr>
                <w:noProof/>
                <w:webHidden/>
              </w:rPr>
              <w:fldChar w:fldCharType="end"/>
            </w:r>
            <w:r w:rsidRPr="006F5EEC">
              <w:rPr>
                <w:rStyle w:val="Hyperlink"/>
                <w:noProof/>
              </w:rPr>
              <w:fldChar w:fldCharType="end"/>
            </w:r>
          </w:ins>
        </w:p>
        <w:p w14:paraId="2BC06673" w14:textId="099447C5" w:rsidR="00EE19EB" w:rsidRDefault="00EE19EB">
          <w:pPr>
            <w:pStyle w:val="TOC3"/>
            <w:rPr>
              <w:ins w:id="45" w:author="Nalin Dias" w:date="2026-10-09T08:59:00Z" w16du:dateUtc="2026-10-09T00:59:00Z"/>
              <w:rFonts w:asciiTheme="minorHAnsi" w:eastAsiaTheme="minorEastAsia" w:hAnsiTheme="minorHAnsi" w:cstheme="minorBidi"/>
              <w:noProof/>
              <w:kern w:val="2"/>
              <w:szCs w:val="24"/>
              <w14:ligatures w14:val="standardContextual"/>
            </w:rPr>
          </w:pPr>
          <w:ins w:id="46"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"_Toc242428851"</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rFonts w:eastAsia="Arial"/>
                <w:noProof/>
                <w:lang w:bidi="th-TH"/>
              </w:rPr>
              <w:t>3.2.4</w:t>
            </w:r>
            <w:r>
              <w:rPr>
                <w:rFonts w:asciiTheme="minorHAnsi" w:eastAsiaTheme="minorEastAsia" w:hAnsiTheme="minorHAnsi" w:cstheme="minorBidi"/>
                <w:noProof/>
                <w:kern w:val="2"/>
                <w:szCs w:val="24"/>
                <w14:ligatures w14:val="standardContextual"/>
              </w:rPr>
              <w:tab/>
            </w:r>
            <w:r w:rsidRPr="006F5EEC">
              <w:rPr>
                <w:rStyle w:val="Hyperlink"/>
                <w:noProof/>
                <w:lang w:bidi="th-TH"/>
              </w:rPr>
              <w:t>City Infrastructure and Environment Directorate</w:t>
            </w:r>
            <w:r>
              <w:rPr>
                <w:noProof/>
                <w:webHidden/>
              </w:rPr>
              <w:tab/>
            </w:r>
            <w:r>
              <w:rPr>
                <w:noProof/>
                <w:webHidden/>
              </w:rPr>
              <w:fldChar w:fldCharType="begin"/>
            </w:r>
            <w:r>
              <w:rPr>
                <w:noProof/>
                <w:webHidden/>
              </w:rPr>
              <w:instrText xml:space="preserve"> PAGEREF _Toc242428851 \h </w:instrText>
            </w:r>
          </w:ins>
          <w:r>
            <w:rPr>
              <w:noProof/>
              <w:webHidden/>
            </w:rPr>
          </w:r>
          <w:ins w:id="47" w:author="Nalin Dias" w:date="2026-10-09T08:59:00Z" w16du:dateUtc="2026-10-09T00:59:00Z">
            <w:r>
              <w:rPr>
                <w:noProof/>
                <w:webHidden/>
              </w:rPr>
              <w:fldChar w:fldCharType="separate"/>
            </w:r>
            <w:r>
              <w:rPr>
                <w:noProof/>
                <w:webHidden/>
              </w:rPr>
              <w:t>14</w:t>
            </w:r>
            <w:r>
              <w:rPr>
                <w:noProof/>
                <w:webHidden/>
              </w:rPr>
              <w:fldChar w:fldCharType="end"/>
            </w:r>
            <w:r w:rsidRPr="006F5EEC">
              <w:rPr>
                <w:rStyle w:val="Hyperlink"/>
                <w:noProof/>
              </w:rPr>
              <w:fldChar w:fldCharType="end"/>
            </w:r>
          </w:ins>
        </w:p>
        <w:p w14:paraId="0F270772" w14:textId="26D340D9" w:rsidR="00EE19EB" w:rsidRDefault="00EE19EB">
          <w:pPr>
            <w:pStyle w:val="TOC2"/>
            <w:rPr>
              <w:ins w:id="48" w:author="Nalin Dias" w:date="2026-10-09T08:59:00Z" w16du:dateUtc="2026-10-09T00:59:00Z"/>
              <w:rFonts w:asciiTheme="minorHAnsi" w:eastAsiaTheme="minorEastAsia" w:hAnsiTheme="minorHAnsi" w:cstheme="minorBidi"/>
              <w:noProof/>
              <w:kern w:val="2"/>
              <w:szCs w:val="24"/>
              <w14:ligatures w14:val="standardContextual"/>
            </w:rPr>
          </w:pPr>
          <w:ins w:id="49"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"_Toc242428852"</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3.3</w:t>
            </w:r>
          </w:ins>
          <w:ins w:id="50" w:author="Nalin Dias" w:date="2026-10-09T09:00:00Z" w16du:dateUtc="2026-10-09T01:00:00Z">
            <w:r w:rsidR="00B87C09">
              <w:rPr>
                <w:rFonts w:asciiTheme="minorHAnsi" w:eastAsiaTheme="minorEastAsia" w:hAnsiTheme="minorHAnsi" w:cstheme="minorBidi"/>
                <w:noProof/>
                <w:kern w:val="2"/>
                <w:szCs w:val="24"/>
                <w14:ligatures w14:val="standardContextual"/>
              </w:rPr>
              <w:t xml:space="preserve"> </w:t>
            </w:r>
          </w:ins>
          <w:ins w:id="51" w:author="Nalin Dias" w:date="2026-10-09T08:59:00Z" w16du:dateUtc="2026-10-09T00:59:00Z">
            <w:r w:rsidRPr="006F5EEC">
              <w:rPr>
                <w:rStyle w:val="Hyperlink"/>
                <w:noProof/>
                <w:lang w:bidi="th-TH"/>
              </w:rPr>
              <w:t>Delegated Authority</w:t>
            </w:r>
            <w:r>
              <w:rPr>
                <w:noProof/>
                <w:webHidden/>
              </w:rPr>
              <w:tab/>
            </w:r>
            <w:r>
              <w:rPr>
                <w:noProof/>
                <w:webHidden/>
              </w:rPr>
              <w:fldChar w:fldCharType="begin"/>
            </w:r>
            <w:r>
              <w:rPr>
                <w:noProof/>
                <w:webHidden/>
              </w:rPr>
              <w:instrText xml:space="preserve"> PAGEREF _Toc242428852 \h </w:instrText>
            </w:r>
          </w:ins>
          <w:r>
            <w:rPr>
              <w:noProof/>
              <w:webHidden/>
            </w:rPr>
          </w:r>
          <w:ins w:id="52" w:author="Nalin Dias" w:date="2026-10-09T08:59:00Z" w16du:dateUtc="2026-10-09T00:59:00Z">
            <w:r>
              <w:rPr>
                <w:noProof/>
                <w:webHidden/>
              </w:rPr>
              <w:fldChar w:fldCharType="separate"/>
            </w:r>
            <w:r>
              <w:rPr>
                <w:noProof/>
                <w:webHidden/>
              </w:rPr>
              <w:t>15</w:t>
            </w:r>
            <w:r>
              <w:rPr>
                <w:noProof/>
                <w:webHidden/>
              </w:rPr>
              <w:fldChar w:fldCharType="end"/>
            </w:r>
            <w:r w:rsidRPr="006F5EEC">
              <w:rPr>
                <w:rStyle w:val="Hyperlink"/>
                <w:noProof/>
              </w:rPr>
              <w:fldChar w:fldCharType="end"/>
            </w:r>
          </w:ins>
        </w:p>
        <w:p w14:paraId="675566B2" w14:textId="371D46A8" w:rsidR="00EE19EB" w:rsidRDefault="00EE19EB">
          <w:pPr>
            <w:pStyle w:val="TOC1"/>
            <w:rPr>
              <w:ins w:id="53" w:author="Nalin Dias" w:date="2026-10-09T08:59:00Z" w16du:dateUtc="2026-10-09T00:59:00Z"/>
              <w:rFonts w:asciiTheme="minorHAnsi" w:eastAsiaTheme="minorEastAsia" w:hAnsiTheme="minorHAnsi" w:cstheme="minorBidi"/>
              <w:kern w:val="2"/>
              <w:szCs w:val="24"/>
              <w:lang w:val="en-AU"/>
              <w14:ligatures w14:val="standardContextual"/>
            </w:rPr>
          </w:pPr>
          <w:ins w:id="54" w:author="Nalin Dias" w:date="2026-10-09T08:59:00Z" w16du:dateUtc="2026-10-09T00:59:00Z">
            <w:r w:rsidRPr="006F5EEC">
              <w:rPr>
                <w:rStyle w:val="Hyperlink"/>
              </w:rPr>
              <w:fldChar w:fldCharType="begin"/>
            </w:r>
            <w:r w:rsidRPr="006F5EEC">
              <w:rPr>
                <w:rStyle w:val="Hyperlink"/>
              </w:rPr>
              <w:instrText xml:space="preserve"> </w:instrText>
            </w:r>
            <w:r>
              <w:instrText>HYPERLINK \l "_Toc242428853"</w:instrText>
            </w:r>
            <w:r w:rsidRPr="006F5EEC">
              <w:rPr>
                <w:rStyle w:val="Hyperlink"/>
              </w:rPr>
              <w:instrText xml:space="preserve"> </w:instrText>
            </w:r>
            <w:r w:rsidRPr="006F5EEC">
              <w:rPr>
                <w:rStyle w:val="Hyperlink"/>
              </w:rPr>
            </w:r>
            <w:r w:rsidRPr="006F5EEC">
              <w:rPr>
                <w:rStyle w:val="Hyperlink"/>
              </w:rPr>
              <w:fldChar w:fldCharType="separate"/>
            </w:r>
            <w:r w:rsidRPr="006F5EEC">
              <w:rPr>
                <w:rStyle w:val="Hyperlink"/>
                <w:lang w:bidi="th-TH"/>
              </w:rPr>
              <w:t>4</w:t>
            </w:r>
            <w:r>
              <w:rPr>
                <w:rFonts w:asciiTheme="minorHAnsi" w:eastAsiaTheme="minorEastAsia" w:hAnsiTheme="minorHAnsi" w:cstheme="minorBidi"/>
                <w:kern w:val="2"/>
                <w:szCs w:val="24"/>
                <w:lang w:val="en-AU"/>
                <w14:ligatures w14:val="standardContextual"/>
              </w:rPr>
              <w:tab/>
            </w:r>
            <w:r w:rsidRPr="006F5EEC">
              <w:rPr>
                <w:rStyle w:val="Hyperlink"/>
                <w:lang w:bidi="th-TH"/>
              </w:rPr>
              <w:t>Decision Making Functions</w:t>
            </w:r>
            <w:r>
              <w:rPr>
                <w:webHidden/>
              </w:rPr>
              <w:tab/>
            </w:r>
            <w:r>
              <w:rPr>
                <w:webHidden/>
              </w:rPr>
              <w:fldChar w:fldCharType="begin"/>
            </w:r>
            <w:r>
              <w:rPr>
                <w:webHidden/>
              </w:rPr>
              <w:instrText xml:space="preserve"> PAGEREF _Toc242428853 \h </w:instrText>
            </w:r>
          </w:ins>
          <w:r>
            <w:rPr>
              <w:webHidden/>
            </w:rPr>
          </w:r>
          <w:ins w:id="55" w:author="Nalin Dias" w:date="2026-10-09T08:59:00Z" w16du:dateUtc="2026-10-09T00:59:00Z">
            <w:r>
              <w:rPr>
                <w:webHidden/>
              </w:rPr>
              <w:fldChar w:fldCharType="separate"/>
            </w:r>
            <w:r>
              <w:rPr>
                <w:webHidden/>
              </w:rPr>
              <w:t>16</w:t>
            </w:r>
            <w:r>
              <w:rPr>
                <w:webHidden/>
              </w:rPr>
              <w:fldChar w:fldCharType="end"/>
            </w:r>
            <w:r w:rsidRPr="006F5EEC">
              <w:rPr>
                <w:rStyle w:val="Hyperlink"/>
              </w:rPr>
              <w:fldChar w:fldCharType="end"/>
            </w:r>
          </w:ins>
        </w:p>
        <w:p w14:paraId="5251A30A" w14:textId="36422694" w:rsidR="00EE19EB" w:rsidRDefault="00EE19EB">
          <w:pPr>
            <w:pStyle w:val="TOC2"/>
            <w:rPr>
              <w:ins w:id="56" w:author="Nalin Dias" w:date="2026-10-09T08:59:00Z" w16du:dateUtc="2026-10-09T00:59:00Z"/>
              <w:rFonts w:asciiTheme="minorHAnsi" w:eastAsiaTheme="minorEastAsia" w:hAnsiTheme="minorHAnsi" w:cstheme="minorBidi"/>
              <w:noProof/>
              <w:kern w:val="2"/>
              <w:szCs w:val="24"/>
              <w14:ligatures w14:val="standardContextual"/>
            </w:rPr>
          </w:pPr>
          <w:ins w:id="57"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"_Toc242428854"</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4.1</w:t>
            </w:r>
            <w:r>
              <w:rPr>
                <w:rFonts w:asciiTheme="minorHAnsi" w:eastAsiaTheme="minorEastAsia" w:hAnsiTheme="minorHAnsi" w:cstheme="minorBidi"/>
                <w:noProof/>
                <w:kern w:val="2"/>
                <w:szCs w:val="24"/>
                <w14:ligatures w14:val="standardContextual"/>
              </w:rPr>
              <w:tab/>
            </w:r>
            <w:r w:rsidRPr="006F5EEC">
              <w:rPr>
                <w:rStyle w:val="Hyperlink"/>
                <w:noProof/>
                <w:lang w:bidi="th-TH"/>
              </w:rPr>
              <w:t>Council</w:t>
            </w:r>
            <w:r>
              <w:rPr>
                <w:noProof/>
                <w:webHidden/>
              </w:rPr>
              <w:tab/>
            </w:r>
            <w:r>
              <w:rPr>
                <w:noProof/>
                <w:webHidden/>
              </w:rPr>
              <w:fldChar w:fldCharType="begin"/>
            </w:r>
            <w:r>
              <w:rPr>
                <w:noProof/>
                <w:webHidden/>
              </w:rPr>
              <w:instrText xml:space="preserve"> PAGEREF _Toc242428854 \h </w:instrText>
            </w:r>
          </w:ins>
          <w:r>
            <w:rPr>
              <w:noProof/>
              <w:webHidden/>
            </w:rPr>
          </w:r>
          <w:ins w:id="58" w:author="Nalin Dias" w:date="2026-10-09T08:59:00Z" w16du:dateUtc="2026-10-09T00:59:00Z">
            <w:r>
              <w:rPr>
                <w:noProof/>
                <w:webHidden/>
              </w:rPr>
              <w:fldChar w:fldCharType="separate"/>
            </w:r>
            <w:r>
              <w:rPr>
                <w:noProof/>
                <w:webHidden/>
              </w:rPr>
              <w:t>16</w:t>
            </w:r>
            <w:r>
              <w:rPr>
                <w:noProof/>
                <w:webHidden/>
              </w:rPr>
              <w:fldChar w:fldCharType="end"/>
            </w:r>
            <w:r w:rsidRPr="006F5EEC">
              <w:rPr>
                <w:rStyle w:val="Hyperlink"/>
                <w:noProof/>
              </w:rPr>
              <w:fldChar w:fldCharType="end"/>
            </w:r>
          </w:ins>
        </w:p>
        <w:p w14:paraId="20E89173" w14:textId="70D1D06A" w:rsidR="00EE19EB" w:rsidRDefault="00EE19EB">
          <w:pPr>
            <w:pStyle w:val="TOC2"/>
            <w:rPr>
              <w:ins w:id="59" w:author="Nalin Dias" w:date="2026-10-09T08:59:00Z" w16du:dateUtc="2026-10-09T00:59:00Z"/>
              <w:rFonts w:asciiTheme="minorHAnsi" w:eastAsiaTheme="minorEastAsia" w:hAnsiTheme="minorHAnsi" w:cstheme="minorBidi"/>
              <w:noProof/>
              <w:kern w:val="2"/>
              <w:szCs w:val="24"/>
              <w14:ligatures w14:val="standardContextual"/>
            </w:rPr>
          </w:pPr>
          <w:ins w:id="60"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"_Toc242428855"</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4.2</w:t>
            </w:r>
            <w:r>
              <w:rPr>
                <w:rFonts w:asciiTheme="minorHAnsi" w:eastAsiaTheme="minorEastAsia" w:hAnsiTheme="minorHAnsi" w:cstheme="minorBidi"/>
                <w:noProof/>
                <w:kern w:val="2"/>
                <w:szCs w:val="24"/>
                <w14:ligatures w14:val="standardContextual"/>
              </w:rPr>
              <w:tab/>
            </w:r>
            <w:r w:rsidRPr="006F5EEC">
              <w:rPr>
                <w:rStyle w:val="Hyperlink"/>
                <w:noProof/>
                <w:lang w:bidi="th-TH"/>
              </w:rPr>
              <w:t>Council Committees</w:t>
            </w:r>
            <w:r>
              <w:rPr>
                <w:noProof/>
                <w:webHidden/>
              </w:rPr>
              <w:tab/>
            </w:r>
            <w:r>
              <w:rPr>
                <w:noProof/>
                <w:webHidden/>
              </w:rPr>
              <w:fldChar w:fldCharType="begin"/>
            </w:r>
            <w:r>
              <w:rPr>
                <w:noProof/>
                <w:webHidden/>
              </w:rPr>
              <w:instrText xml:space="preserve"> PAGEREF _Toc242428855 \h </w:instrText>
            </w:r>
          </w:ins>
          <w:r>
            <w:rPr>
              <w:noProof/>
              <w:webHidden/>
            </w:rPr>
          </w:r>
          <w:ins w:id="61" w:author="Nalin Dias" w:date="2026-10-09T08:59:00Z" w16du:dateUtc="2026-10-09T00:59:00Z">
            <w:r>
              <w:rPr>
                <w:noProof/>
                <w:webHidden/>
              </w:rPr>
              <w:fldChar w:fldCharType="separate"/>
            </w:r>
            <w:r>
              <w:rPr>
                <w:noProof/>
                <w:webHidden/>
              </w:rPr>
              <w:t>16</w:t>
            </w:r>
            <w:r>
              <w:rPr>
                <w:noProof/>
                <w:webHidden/>
              </w:rPr>
              <w:fldChar w:fldCharType="end"/>
            </w:r>
            <w:r w:rsidRPr="006F5EEC">
              <w:rPr>
                <w:rStyle w:val="Hyperlink"/>
                <w:noProof/>
              </w:rPr>
              <w:fldChar w:fldCharType="end"/>
            </w:r>
          </w:ins>
        </w:p>
        <w:p w14:paraId="1520A1F3" w14:textId="662BA824" w:rsidR="00EE19EB" w:rsidRDefault="00EE19EB">
          <w:pPr>
            <w:pStyle w:val="TOC2"/>
            <w:rPr>
              <w:ins w:id="62" w:author="Nalin Dias" w:date="2026-10-09T08:59:00Z" w16du:dateUtc="2026-10-09T00:59:00Z"/>
              <w:rFonts w:asciiTheme="minorHAnsi" w:eastAsiaTheme="minorEastAsia" w:hAnsiTheme="minorHAnsi" w:cstheme="minorBidi"/>
              <w:noProof/>
              <w:kern w:val="2"/>
              <w:szCs w:val="24"/>
              <w14:ligatures w14:val="standardContextual"/>
            </w:rPr>
          </w:pPr>
          <w:ins w:id="63"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"_Toc242428856"</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4.3</w:t>
            </w:r>
            <w:r>
              <w:rPr>
                <w:rFonts w:asciiTheme="minorHAnsi" w:eastAsiaTheme="minorEastAsia" w:hAnsiTheme="minorHAnsi" w:cstheme="minorBidi"/>
                <w:noProof/>
                <w:kern w:val="2"/>
                <w:szCs w:val="24"/>
                <w14:ligatures w14:val="standardContextual"/>
              </w:rPr>
              <w:tab/>
            </w:r>
            <w:r w:rsidRPr="006F5EEC">
              <w:rPr>
                <w:rStyle w:val="Hyperlink"/>
                <w:noProof/>
                <w:lang w:bidi="th-TH"/>
              </w:rPr>
              <w:t>The Committees are responsible for making recommendations to Council, as documented in the committee meeting minutes. Chief Executive Officer (CEO)</w:t>
            </w:r>
            <w:r>
              <w:rPr>
                <w:noProof/>
                <w:webHidden/>
              </w:rPr>
              <w:tab/>
            </w:r>
            <w:r>
              <w:rPr>
                <w:noProof/>
                <w:webHidden/>
              </w:rPr>
              <w:fldChar w:fldCharType="begin"/>
            </w:r>
            <w:r>
              <w:rPr>
                <w:noProof/>
                <w:webHidden/>
              </w:rPr>
              <w:instrText xml:space="preserve"> PAGEREF _Toc242428856 \h </w:instrText>
            </w:r>
          </w:ins>
          <w:r>
            <w:rPr>
              <w:noProof/>
              <w:webHidden/>
            </w:rPr>
          </w:r>
          <w:ins w:id="64" w:author="Nalin Dias" w:date="2026-10-09T08:59:00Z" w16du:dateUtc="2026-10-09T00:59:00Z">
            <w:r>
              <w:rPr>
                <w:noProof/>
                <w:webHidden/>
              </w:rPr>
              <w:fldChar w:fldCharType="separate"/>
            </w:r>
            <w:r>
              <w:rPr>
                <w:noProof/>
                <w:webHidden/>
              </w:rPr>
              <w:t>16</w:t>
            </w:r>
            <w:r>
              <w:rPr>
                <w:noProof/>
                <w:webHidden/>
              </w:rPr>
              <w:fldChar w:fldCharType="end"/>
            </w:r>
            <w:r w:rsidRPr="006F5EEC">
              <w:rPr>
                <w:rStyle w:val="Hyperlink"/>
                <w:noProof/>
              </w:rPr>
              <w:fldChar w:fldCharType="end"/>
            </w:r>
          </w:ins>
        </w:p>
        <w:p w14:paraId="1FF1B175" w14:textId="76E25706" w:rsidR="00EE19EB" w:rsidRDefault="00EE19EB">
          <w:pPr>
            <w:pStyle w:val="TOC1"/>
            <w:rPr>
              <w:ins w:id="65" w:author="Nalin Dias" w:date="2026-10-09T08:59:00Z" w16du:dateUtc="2026-10-09T00:59:00Z"/>
              <w:rFonts w:asciiTheme="minorHAnsi" w:eastAsiaTheme="minorEastAsia" w:hAnsiTheme="minorHAnsi" w:cstheme="minorBidi"/>
              <w:kern w:val="2"/>
              <w:szCs w:val="24"/>
              <w:lang w:val="en-AU"/>
              <w14:ligatures w14:val="standardContextual"/>
            </w:rPr>
          </w:pPr>
          <w:ins w:id="66" w:author="Nalin Dias" w:date="2026-10-09T08:59:00Z" w16du:dateUtc="2026-10-09T00:59:00Z">
            <w:r w:rsidRPr="006F5EEC">
              <w:rPr>
                <w:rStyle w:val="Hyperlink"/>
              </w:rPr>
              <w:fldChar w:fldCharType="begin"/>
            </w:r>
            <w:r w:rsidRPr="006F5EEC">
              <w:rPr>
                <w:rStyle w:val="Hyperlink"/>
              </w:rPr>
              <w:instrText xml:space="preserve"> </w:instrText>
            </w:r>
            <w:r>
              <w:instrText>HYPERLINK \l "_Toc242428857"</w:instrText>
            </w:r>
            <w:r w:rsidRPr="006F5EEC">
              <w:rPr>
                <w:rStyle w:val="Hyperlink"/>
              </w:rPr>
              <w:instrText xml:space="preserve"> </w:instrText>
            </w:r>
            <w:r w:rsidRPr="006F5EEC">
              <w:rPr>
                <w:rStyle w:val="Hyperlink"/>
              </w:rPr>
            </w:r>
            <w:r w:rsidRPr="006F5EEC">
              <w:rPr>
                <w:rStyle w:val="Hyperlink"/>
              </w:rPr>
              <w:fldChar w:fldCharType="separate"/>
            </w:r>
            <w:r w:rsidRPr="006F5EEC">
              <w:rPr>
                <w:rStyle w:val="Hyperlink"/>
                <w:lang w:bidi="th-TH"/>
              </w:rPr>
              <w:t>5</w:t>
            </w:r>
            <w:r>
              <w:rPr>
                <w:rFonts w:asciiTheme="minorHAnsi" w:eastAsiaTheme="minorEastAsia" w:hAnsiTheme="minorHAnsi" w:cstheme="minorBidi"/>
                <w:kern w:val="2"/>
                <w:szCs w:val="24"/>
                <w:lang w:val="en-AU"/>
                <w14:ligatures w14:val="standardContextual"/>
              </w:rPr>
              <w:tab/>
            </w:r>
            <w:r w:rsidRPr="006F5EEC">
              <w:rPr>
                <w:rStyle w:val="Hyperlink"/>
                <w:lang w:bidi="th-TH"/>
              </w:rPr>
              <w:t>Public Participation</w:t>
            </w:r>
            <w:r>
              <w:rPr>
                <w:webHidden/>
              </w:rPr>
              <w:tab/>
            </w:r>
            <w:r>
              <w:rPr>
                <w:webHidden/>
              </w:rPr>
              <w:fldChar w:fldCharType="begin"/>
            </w:r>
            <w:r>
              <w:rPr>
                <w:webHidden/>
              </w:rPr>
              <w:instrText xml:space="preserve"> PAGEREF _Toc242428857 \h </w:instrText>
            </w:r>
          </w:ins>
          <w:r>
            <w:rPr>
              <w:webHidden/>
            </w:rPr>
          </w:r>
          <w:ins w:id="67" w:author="Nalin Dias" w:date="2026-10-09T08:59:00Z" w16du:dateUtc="2026-10-09T00:59:00Z">
            <w:r>
              <w:rPr>
                <w:webHidden/>
              </w:rPr>
              <w:fldChar w:fldCharType="separate"/>
            </w:r>
            <w:r>
              <w:rPr>
                <w:webHidden/>
              </w:rPr>
              <w:t>17</w:t>
            </w:r>
            <w:r>
              <w:rPr>
                <w:webHidden/>
              </w:rPr>
              <w:fldChar w:fldCharType="end"/>
            </w:r>
            <w:r w:rsidRPr="006F5EEC">
              <w:rPr>
                <w:rStyle w:val="Hyperlink"/>
              </w:rPr>
              <w:fldChar w:fldCharType="end"/>
            </w:r>
          </w:ins>
        </w:p>
        <w:p w14:paraId="1631A89A" w14:textId="592C4A8F" w:rsidR="00EE19EB" w:rsidRDefault="00EE19EB">
          <w:pPr>
            <w:pStyle w:val="TOC2"/>
            <w:rPr>
              <w:ins w:id="68" w:author="Nalin Dias" w:date="2026-10-09T08:59:00Z" w16du:dateUtc="2026-10-09T00:59:00Z"/>
              <w:rFonts w:asciiTheme="minorHAnsi" w:eastAsiaTheme="minorEastAsia" w:hAnsiTheme="minorHAnsi" w:cstheme="minorBidi"/>
              <w:noProof/>
              <w:kern w:val="2"/>
              <w:szCs w:val="24"/>
              <w14:ligatures w14:val="standardContextual"/>
            </w:rPr>
          </w:pPr>
          <w:ins w:id="69"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"_Toc242428858"</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5.1</w:t>
            </w:r>
            <w:r>
              <w:rPr>
                <w:rFonts w:asciiTheme="minorHAnsi" w:eastAsiaTheme="minorEastAsia" w:hAnsiTheme="minorHAnsi" w:cstheme="minorBidi"/>
                <w:noProof/>
                <w:kern w:val="2"/>
                <w:szCs w:val="24"/>
                <w14:ligatures w14:val="standardContextual"/>
              </w:rPr>
              <w:tab/>
            </w:r>
            <w:r w:rsidRPr="006F5EEC">
              <w:rPr>
                <w:rStyle w:val="Hyperlink"/>
                <w:noProof/>
                <w:lang w:bidi="th-TH"/>
              </w:rPr>
              <w:t>Written Requests</w:t>
            </w:r>
            <w:r>
              <w:rPr>
                <w:noProof/>
                <w:webHidden/>
              </w:rPr>
              <w:tab/>
            </w:r>
            <w:r>
              <w:rPr>
                <w:noProof/>
                <w:webHidden/>
              </w:rPr>
              <w:fldChar w:fldCharType="begin"/>
            </w:r>
            <w:r>
              <w:rPr>
                <w:noProof/>
                <w:webHidden/>
              </w:rPr>
              <w:instrText xml:space="preserve"> PAGEREF _Toc242428858 \h </w:instrText>
            </w:r>
          </w:ins>
          <w:r>
            <w:rPr>
              <w:noProof/>
              <w:webHidden/>
            </w:rPr>
          </w:r>
          <w:ins w:id="70" w:author="Nalin Dias" w:date="2026-10-09T08:59:00Z" w16du:dateUtc="2026-10-09T00:59:00Z">
            <w:r>
              <w:rPr>
                <w:noProof/>
                <w:webHidden/>
              </w:rPr>
              <w:fldChar w:fldCharType="separate"/>
            </w:r>
            <w:r>
              <w:rPr>
                <w:noProof/>
                <w:webHidden/>
              </w:rPr>
              <w:t>17</w:t>
            </w:r>
            <w:r>
              <w:rPr>
                <w:noProof/>
                <w:webHidden/>
              </w:rPr>
              <w:fldChar w:fldCharType="end"/>
            </w:r>
            <w:r w:rsidRPr="006F5EEC">
              <w:rPr>
                <w:rStyle w:val="Hyperlink"/>
                <w:noProof/>
              </w:rPr>
              <w:fldChar w:fldCharType="end"/>
            </w:r>
          </w:ins>
        </w:p>
        <w:p w14:paraId="0A1DE049" w14:textId="7AAD8F40" w:rsidR="00EE19EB" w:rsidRDefault="00EE19EB">
          <w:pPr>
            <w:pStyle w:val="TOC2"/>
            <w:rPr>
              <w:ins w:id="71" w:author="Nalin Dias" w:date="2026-10-09T08:59:00Z" w16du:dateUtc="2026-10-09T00:59:00Z"/>
              <w:rFonts w:asciiTheme="minorHAnsi" w:eastAsiaTheme="minorEastAsia" w:hAnsiTheme="minorHAnsi" w:cstheme="minorBidi"/>
              <w:noProof/>
              <w:kern w:val="2"/>
              <w:szCs w:val="24"/>
              <w14:ligatures w14:val="standardContextual"/>
            </w:rPr>
          </w:pPr>
          <w:ins w:id="72"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"_Toc242428859"</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5.2</w:t>
            </w:r>
            <w:r>
              <w:rPr>
                <w:rFonts w:asciiTheme="minorHAnsi" w:eastAsiaTheme="minorEastAsia" w:hAnsiTheme="minorHAnsi" w:cstheme="minorBidi"/>
                <w:noProof/>
                <w:kern w:val="2"/>
                <w:szCs w:val="24"/>
                <w14:ligatures w14:val="standardContextual"/>
              </w:rPr>
              <w:tab/>
            </w:r>
            <w:r w:rsidRPr="006F5EEC">
              <w:rPr>
                <w:rStyle w:val="Hyperlink"/>
                <w:noProof/>
                <w:lang w:bidi="th-TH"/>
              </w:rPr>
              <w:t>Public Address at Council Meetings</w:t>
            </w:r>
            <w:r>
              <w:rPr>
                <w:noProof/>
                <w:webHidden/>
              </w:rPr>
              <w:tab/>
            </w:r>
            <w:r>
              <w:rPr>
                <w:noProof/>
                <w:webHidden/>
              </w:rPr>
              <w:fldChar w:fldCharType="begin"/>
            </w:r>
            <w:r>
              <w:rPr>
                <w:noProof/>
                <w:webHidden/>
              </w:rPr>
              <w:instrText xml:space="preserve"> PAGEREF _Toc242428859 \h </w:instrText>
            </w:r>
          </w:ins>
          <w:r>
            <w:rPr>
              <w:noProof/>
              <w:webHidden/>
            </w:rPr>
          </w:r>
          <w:ins w:id="73" w:author="Nalin Dias" w:date="2026-10-09T08:59:00Z" w16du:dateUtc="2026-10-09T00:59:00Z">
            <w:r>
              <w:rPr>
                <w:noProof/>
                <w:webHidden/>
              </w:rPr>
              <w:fldChar w:fldCharType="separate"/>
            </w:r>
            <w:r>
              <w:rPr>
                <w:noProof/>
                <w:webHidden/>
              </w:rPr>
              <w:t>17</w:t>
            </w:r>
            <w:r>
              <w:rPr>
                <w:noProof/>
                <w:webHidden/>
              </w:rPr>
              <w:fldChar w:fldCharType="end"/>
            </w:r>
            <w:r w:rsidRPr="006F5EEC">
              <w:rPr>
                <w:rStyle w:val="Hyperlink"/>
                <w:noProof/>
              </w:rPr>
              <w:fldChar w:fldCharType="end"/>
            </w:r>
          </w:ins>
        </w:p>
        <w:p w14:paraId="3731F6CF" w14:textId="6EDDE09E" w:rsidR="00EE19EB" w:rsidRDefault="00EE19EB">
          <w:pPr>
            <w:pStyle w:val="TOC2"/>
            <w:rPr>
              <w:ins w:id="74" w:author="Nalin Dias" w:date="2026-10-09T08:59:00Z" w16du:dateUtc="2026-10-09T00:59:00Z"/>
              <w:rFonts w:asciiTheme="minorHAnsi" w:eastAsiaTheme="minorEastAsia" w:hAnsiTheme="minorHAnsi" w:cstheme="minorBidi"/>
              <w:noProof/>
              <w:kern w:val="2"/>
              <w:szCs w:val="24"/>
              <w14:ligatures w14:val="standardContextual"/>
            </w:rPr>
          </w:pPr>
          <w:ins w:id="75"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"_Toc242428860"</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5.3</w:t>
            </w:r>
            <w:r>
              <w:rPr>
                <w:rFonts w:asciiTheme="minorHAnsi" w:eastAsiaTheme="minorEastAsia" w:hAnsiTheme="minorHAnsi" w:cstheme="minorBidi"/>
                <w:noProof/>
                <w:kern w:val="2"/>
                <w:szCs w:val="24"/>
                <w14:ligatures w14:val="standardContextual"/>
              </w:rPr>
              <w:tab/>
            </w:r>
            <w:r w:rsidRPr="006F5EEC">
              <w:rPr>
                <w:rStyle w:val="Hyperlink"/>
                <w:noProof/>
                <w:lang w:bidi="th-TH"/>
              </w:rPr>
              <w:t>Public Question Time</w:t>
            </w:r>
            <w:r>
              <w:rPr>
                <w:noProof/>
                <w:webHidden/>
              </w:rPr>
              <w:tab/>
            </w:r>
            <w:r>
              <w:rPr>
                <w:noProof/>
                <w:webHidden/>
              </w:rPr>
              <w:fldChar w:fldCharType="begin"/>
            </w:r>
            <w:r>
              <w:rPr>
                <w:noProof/>
                <w:webHidden/>
              </w:rPr>
              <w:instrText xml:space="preserve"> PAGEREF _Toc242428860 \h </w:instrText>
            </w:r>
          </w:ins>
          <w:r>
            <w:rPr>
              <w:noProof/>
              <w:webHidden/>
            </w:rPr>
          </w:r>
          <w:ins w:id="76" w:author="Nalin Dias" w:date="2026-10-09T08:59:00Z" w16du:dateUtc="2026-10-09T00:59:00Z">
            <w:r>
              <w:rPr>
                <w:noProof/>
                <w:webHidden/>
              </w:rPr>
              <w:fldChar w:fldCharType="separate"/>
            </w:r>
            <w:r>
              <w:rPr>
                <w:noProof/>
                <w:webHidden/>
              </w:rPr>
              <w:t>17</w:t>
            </w:r>
            <w:r>
              <w:rPr>
                <w:noProof/>
                <w:webHidden/>
              </w:rPr>
              <w:fldChar w:fldCharType="end"/>
            </w:r>
            <w:r w:rsidRPr="006F5EEC">
              <w:rPr>
                <w:rStyle w:val="Hyperlink"/>
                <w:noProof/>
              </w:rPr>
              <w:fldChar w:fldCharType="end"/>
            </w:r>
          </w:ins>
        </w:p>
        <w:p w14:paraId="12D63613" w14:textId="611EBCB2" w:rsidR="00EE19EB" w:rsidRDefault="00EE19EB">
          <w:pPr>
            <w:pStyle w:val="TOC2"/>
            <w:rPr>
              <w:ins w:id="77" w:author="Nalin Dias" w:date="2026-10-09T08:59:00Z" w16du:dateUtc="2026-10-09T00:59:00Z"/>
              <w:rFonts w:asciiTheme="minorHAnsi" w:eastAsiaTheme="minorEastAsia" w:hAnsiTheme="minorHAnsi" w:cstheme="minorBidi"/>
              <w:noProof/>
              <w:kern w:val="2"/>
              <w:szCs w:val="24"/>
              <w14:ligatures w14:val="standardContextual"/>
            </w:rPr>
          </w:pPr>
          <w:ins w:id="78"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"_Toc242428861"</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5.4</w:t>
            </w:r>
            <w:r>
              <w:rPr>
                <w:rFonts w:asciiTheme="minorHAnsi" w:eastAsiaTheme="minorEastAsia" w:hAnsiTheme="minorHAnsi" w:cstheme="minorBidi"/>
                <w:noProof/>
                <w:kern w:val="2"/>
                <w:szCs w:val="24"/>
                <w14:ligatures w14:val="standardContextual"/>
              </w:rPr>
              <w:tab/>
            </w:r>
            <w:r w:rsidRPr="006F5EEC">
              <w:rPr>
                <w:rStyle w:val="Hyperlink"/>
                <w:noProof/>
                <w:lang w:bidi="th-TH"/>
              </w:rPr>
              <w:t>Petitions</w:t>
            </w:r>
            <w:r>
              <w:rPr>
                <w:noProof/>
                <w:webHidden/>
              </w:rPr>
              <w:tab/>
            </w:r>
            <w:r>
              <w:rPr>
                <w:noProof/>
                <w:webHidden/>
              </w:rPr>
              <w:fldChar w:fldCharType="begin"/>
            </w:r>
            <w:r>
              <w:rPr>
                <w:noProof/>
                <w:webHidden/>
              </w:rPr>
              <w:instrText xml:space="preserve"> PAGEREF _Toc242428861 \h </w:instrText>
            </w:r>
          </w:ins>
          <w:r>
            <w:rPr>
              <w:noProof/>
              <w:webHidden/>
            </w:rPr>
          </w:r>
          <w:ins w:id="79" w:author="Nalin Dias" w:date="2026-10-09T08:59:00Z" w16du:dateUtc="2026-10-09T00:59:00Z">
            <w:r>
              <w:rPr>
                <w:noProof/>
                <w:webHidden/>
              </w:rPr>
              <w:fldChar w:fldCharType="separate"/>
            </w:r>
            <w:r>
              <w:rPr>
                <w:noProof/>
                <w:webHidden/>
              </w:rPr>
              <w:t>18</w:t>
            </w:r>
            <w:r>
              <w:rPr>
                <w:noProof/>
                <w:webHidden/>
              </w:rPr>
              <w:fldChar w:fldCharType="end"/>
            </w:r>
            <w:r w:rsidRPr="006F5EEC">
              <w:rPr>
                <w:rStyle w:val="Hyperlink"/>
                <w:noProof/>
              </w:rPr>
              <w:fldChar w:fldCharType="end"/>
            </w:r>
          </w:ins>
        </w:p>
        <w:p w14:paraId="3EE52655" w14:textId="0CD48A76" w:rsidR="00EE19EB" w:rsidRDefault="00EE19EB">
          <w:pPr>
            <w:pStyle w:val="TOC2"/>
            <w:rPr>
              <w:ins w:id="80" w:author="Nalin Dias" w:date="2026-10-09T08:59:00Z" w16du:dateUtc="2026-10-09T00:59:00Z"/>
              <w:rFonts w:asciiTheme="minorHAnsi" w:eastAsiaTheme="minorEastAsia" w:hAnsiTheme="minorHAnsi" w:cstheme="minorBidi"/>
              <w:noProof/>
              <w:kern w:val="2"/>
              <w:szCs w:val="24"/>
              <w14:ligatures w14:val="standardContextual"/>
            </w:rPr>
          </w:pPr>
          <w:ins w:id="81"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"_Toc242428862"</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5.5</w:t>
            </w:r>
            <w:r>
              <w:rPr>
                <w:rFonts w:asciiTheme="minorHAnsi" w:eastAsiaTheme="minorEastAsia" w:hAnsiTheme="minorHAnsi" w:cstheme="minorBidi"/>
                <w:noProof/>
                <w:kern w:val="2"/>
                <w:szCs w:val="24"/>
                <w14:ligatures w14:val="standardContextual"/>
              </w:rPr>
              <w:tab/>
            </w:r>
            <w:r w:rsidRPr="006F5EEC">
              <w:rPr>
                <w:rStyle w:val="Hyperlink"/>
                <w:noProof/>
                <w:lang w:bidi="th-TH"/>
              </w:rPr>
              <w:t>Electors’ Meetings</w:t>
            </w:r>
            <w:r>
              <w:rPr>
                <w:noProof/>
                <w:webHidden/>
              </w:rPr>
              <w:tab/>
            </w:r>
            <w:r>
              <w:rPr>
                <w:noProof/>
                <w:webHidden/>
              </w:rPr>
              <w:fldChar w:fldCharType="begin"/>
            </w:r>
            <w:r>
              <w:rPr>
                <w:noProof/>
                <w:webHidden/>
              </w:rPr>
              <w:instrText xml:space="preserve"> PAGEREF _Toc242428862 \h </w:instrText>
            </w:r>
          </w:ins>
          <w:r>
            <w:rPr>
              <w:noProof/>
              <w:webHidden/>
            </w:rPr>
          </w:r>
          <w:ins w:id="82" w:author="Nalin Dias" w:date="2026-10-09T08:59:00Z" w16du:dateUtc="2026-10-09T00:59:00Z">
            <w:r>
              <w:rPr>
                <w:noProof/>
                <w:webHidden/>
              </w:rPr>
              <w:fldChar w:fldCharType="separate"/>
            </w:r>
            <w:r>
              <w:rPr>
                <w:noProof/>
                <w:webHidden/>
              </w:rPr>
              <w:t>18</w:t>
            </w:r>
            <w:r>
              <w:rPr>
                <w:noProof/>
                <w:webHidden/>
              </w:rPr>
              <w:fldChar w:fldCharType="end"/>
            </w:r>
            <w:r w:rsidRPr="006F5EEC">
              <w:rPr>
                <w:rStyle w:val="Hyperlink"/>
                <w:noProof/>
              </w:rPr>
              <w:fldChar w:fldCharType="end"/>
            </w:r>
          </w:ins>
        </w:p>
        <w:p w14:paraId="77FC63E4" w14:textId="6A1BB985" w:rsidR="00EE19EB" w:rsidRDefault="00EE19EB">
          <w:pPr>
            <w:pStyle w:val="TOC2"/>
            <w:rPr>
              <w:ins w:id="83" w:author="Nalin Dias" w:date="2026-10-09T08:59:00Z" w16du:dateUtc="2026-10-09T00:59:00Z"/>
              <w:rFonts w:asciiTheme="minorHAnsi" w:eastAsiaTheme="minorEastAsia" w:hAnsiTheme="minorHAnsi" w:cstheme="minorBidi"/>
              <w:noProof/>
              <w:kern w:val="2"/>
              <w:szCs w:val="24"/>
              <w14:ligatures w14:val="standardContextual"/>
            </w:rPr>
          </w:pPr>
          <w:ins w:id="84"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"_Toc242428863"</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5.5.1 Annual Meeting of Electors</w:t>
            </w:r>
            <w:r>
              <w:rPr>
                <w:noProof/>
                <w:webHidden/>
              </w:rPr>
              <w:tab/>
            </w:r>
            <w:r>
              <w:rPr>
                <w:noProof/>
                <w:webHidden/>
              </w:rPr>
              <w:fldChar w:fldCharType="begin"/>
            </w:r>
            <w:r>
              <w:rPr>
                <w:noProof/>
                <w:webHidden/>
              </w:rPr>
              <w:instrText xml:space="preserve"> PAGEREF _Toc242428863 \h </w:instrText>
            </w:r>
          </w:ins>
          <w:r>
            <w:rPr>
              <w:noProof/>
              <w:webHidden/>
            </w:rPr>
          </w:r>
          <w:ins w:id="85" w:author="Nalin Dias" w:date="2026-10-09T08:59:00Z" w16du:dateUtc="2026-10-09T00:59:00Z">
            <w:r>
              <w:rPr>
                <w:noProof/>
                <w:webHidden/>
              </w:rPr>
              <w:fldChar w:fldCharType="separate"/>
            </w:r>
            <w:r>
              <w:rPr>
                <w:noProof/>
                <w:webHidden/>
              </w:rPr>
              <w:t>18</w:t>
            </w:r>
            <w:r>
              <w:rPr>
                <w:noProof/>
                <w:webHidden/>
              </w:rPr>
              <w:fldChar w:fldCharType="end"/>
            </w:r>
            <w:r w:rsidRPr="006F5EEC">
              <w:rPr>
                <w:rStyle w:val="Hyperlink"/>
                <w:noProof/>
              </w:rPr>
              <w:fldChar w:fldCharType="end"/>
            </w:r>
          </w:ins>
        </w:p>
        <w:p w14:paraId="289119F1" w14:textId="233B2B3D" w:rsidR="00EE19EB" w:rsidRDefault="00EE19EB">
          <w:pPr>
            <w:pStyle w:val="TOC2"/>
            <w:rPr>
              <w:ins w:id="86" w:author="Nalin Dias" w:date="2026-10-09T08:59:00Z" w16du:dateUtc="2026-10-09T00:59:00Z"/>
              <w:rFonts w:asciiTheme="minorHAnsi" w:eastAsiaTheme="minorEastAsia" w:hAnsiTheme="minorHAnsi" w:cstheme="minorBidi"/>
              <w:noProof/>
              <w:kern w:val="2"/>
              <w:szCs w:val="24"/>
              <w14:ligatures w14:val="standardContextual"/>
            </w:rPr>
          </w:pPr>
          <w:ins w:id="87"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"_Toc242428864"</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5.5.2 Annual Meeting of Electors</w:t>
            </w:r>
            <w:r>
              <w:rPr>
                <w:noProof/>
                <w:webHidden/>
              </w:rPr>
              <w:tab/>
            </w:r>
            <w:r>
              <w:rPr>
                <w:noProof/>
                <w:webHidden/>
              </w:rPr>
              <w:fldChar w:fldCharType="begin"/>
            </w:r>
            <w:r>
              <w:rPr>
                <w:noProof/>
                <w:webHidden/>
              </w:rPr>
              <w:instrText xml:space="preserve"> PAGEREF _Toc242428864 \h </w:instrText>
            </w:r>
          </w:ins>
          <w:r>
            <w:rPr>
              <w:noProof/>
              <w:webHidden/>
            </w:rPr>
          </w:r>
          <w:ins w:id="88" w:author="Nalin Dias" w:date="2026-10-09T08:59:00Z" w16du:dateUtc="2026-10-09T00:59:00Z">
            <w:r>
              <w:rPr>
                <w:noProof/>
                <w:webHidden/>
              </w:rPr>
              <w:fldChar w:fldCharType="separate"/>
            </w:r>
            <w:r>
              <w:rPr>
                <w:noProof/>
                <w:webHidden/>
              </w:rPr>
              <w:t>18</w:t>
            </w:r>
            <w:r>
              <w:rPr>
                <w:noProof/>
                <w:webHidden/>
              </w:rPr>
              <w:fldChar w:fldCharType="end"/>
            </w:r>
            <w:r w:rsidRPr="006F5EEC">
              <w:rPr>
                <w:rStyle w:val="Hyperlink"/>
                <w:noProof/>
              </w:rPr>
              <w:fldChar w:fldCharType="end"/>
            </w:r>
          </w:ins>
        </w:p>
        <w:p w14:paraId="619CEC9E" w14:textId="1F6B4348" w:rsidR="00EE19EB" w:rsidRDefault="00EE19EB">
          <w:pPr>
            <w:pStyle w:val="TOC2"/>
            <w:rPr>
              <w:ins w:id="89" w:author="Nalin Dias" w:date="2026-10-09T08:59:00Z" w16du:dateUtc="2026-10-09T00:59:00Z"/>
              <w:rFonts w:asciiTheme="minorHAnsi" w:eastAsiaTheme="minorEastAsia" w:hAnsiTheme="minorHAnsi" w:cstheme="minorBidi"/>
              <w:noProof/>
              <w:kern w:val="2"/>
              <w:szCs w:val="24"/>
              <w14:ligatures w14:val="standardContextual"/>
            </w:rPr>
          </w:pPr>
          <w:ins w:id="90"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"_Toc242428865"</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5.6</w:t>
            </w:r>
            <w:r>
              <w:rPr>
                <w:rFonts w:asciiTheme="minorHAnsi" w:eastAsiaTheme="minorEastAsia" w:hAnsiTheme="minorHAnsi" w:cstheme="minorBidi"/>
                <w:noProof/>
                <w:kern w:val="2"/>
                <w:szCs w:val="24"/>
                <w14:ligatures w14:val="standardContextual"/>
              </w:rPr>
              <w:tab/>
            </w:r>
            <w:r w:rsidRPr="006F5EEC">
              <w:rPr>
                <w:rStyle w:val="Hyperlink"/>
                <w:noProof/>
                <w:lang w:bidi="th-TH"/>
              </w:rPr>
              <w:t>Elected Members</w:t>
            </w:r>
            <w:r>
              <w:rPr>
                <w:noProof/>
                <w:webHidden/>
              </w:rPr>
              <w:tab/>
            </w:r>
            <w:r>
              <w:rPr>
                <w:noProof/>
                <w:webHidden/>
              </w:rPr>
              <w:fldChar w:fldCharType="begin"/>
            </w:r>
            <w:r>
              <w:rPr>
                <w:noProof/>
                <w:webHidden/>
              </w:rPr>
              <w:instrText xml:space="preserve"> PAGEREF _Toc242428865 \h </w:instrText>
            </w:r>
          </w:ins>
          <w:r>
            <w:rPr>
              <w:noProof/>
              <w:webHidden/>
            </w:rPr>
          </w:r>
          <w:ins w:id="91" w:author="Nalin Dias" w:date="2026-10-09T08:59:00Z" w16du:dateUtc="2026-10-09T00:59:00Z">
            <w:r>
              <w:rPr>
                <w:noProof/>
                <w:webHidden/>
              </w:rPr>
              <w:fldChar w:fldCharType="separate"/>
            </w:r>
            <w:r>
              <w:rPr>
                <w:noProof/>
                <w:webHidden/>
              </w:rPr>
              <w:t>18</w:t>
            </w:r>
            <w:r>
              <w:rPr>
                <w:noProof/>
                <w:webHidden/>
              </w:rPr>
              <w:fldChar w:fldCharType="end"/>
            </w:r>
            <w:r w:rsidRPr="006F5EEC">
              <w:rPr>
                <w:rStyle w:val="Hyperlink"/>
                <w:noProof/>
              </w:rPr>
              <w:fldChar w:fldCharType="end"/>
            </w:r>
          </w:ins>
        </w:p>
        <w:p w14:paraId="5C2E60D5" w14:textId="4C0BECEE" w:rsidR="00EE19EB" w:rsidRDefault="00EE19EB">
          <w:pPr>
            <w:pStyle w:val="TOC2"/>
            <w:rPr>
              <w:ins w:id="92" w:author="Nalin Dias" w:date="2026-10-09T08:59:00Z" w16du:dateUtc="2026-10-09T00:59:00Z"/>
              <w:rFonts w:asciiTheme="minorHAnsi" w:eastAsiaTheme="minorEastAsia" w:hAnsiTheme="minorHAnsi" w:cstheme="minorBidi"/>
              <w:noProof/>
              <w:kern w:val="2"/>
              <w:szCs w:val="24"/>
              <w14:ligatures w14:val="standardContextual"/>
            </w:rPr>
          </w:pPr>
          <w:ins w:id="93"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"_Toc242428866"</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5.7</w:t>
            </w:r>
            <w:r>
              <w:rPr>
                <w:rFonts w:asciiTheme="minorHAnsi" w:eastAsiaTheme="minorEastAsia" w:hAnsiTheme="minorHAnsi" w:cstheme="minorBidi"/>
                <w:noProof/>
                <w:kern w:val="2"/>
                <w:szCs w:val="24"/>
                <w14:ligatures w14:val="standardContextual"/>
              </w:rPr>
              <w:tab/>
            </w:r>
            <w:r w:rsidRPr="006F5EEC">
              <w:rPr>
                <w:rStyle w:val="Hyperlink"/>
                <w:noProof/>
                <w:lang w:bidi="th-TH"/>
              </w:rPr>
              <w:t>Community Engagement</w:t>
            </w:r>
            <w:r>
              <w:rPr>
                <w:noProof/>
                <w:webHidden/>
              </w:rPr>
              <w:tab/>
            </w:r>
            <w:r>
              <w:rPr>
                <w:noProof/>
                <w:webHidden/>
              </w:rPr>
              <w:fldChar w:fldCharType="begin"/>
            </w:r>
            <w:r>
              <w:rPr>
                <w:noProof/>
                <w:webHidden/>
              </w:rPr>
              <w:instrText xml:space="preserve"> PAGEREF _Toc242428866 \h </w:instrText>
            </w:r>
          </w:ins>
          <w:r>
            <w:rPr>
              <w:noProof/>
              <w:webHidden/>
            </w:rPr>
          </w:r>
          <w:ins w:id="94" w:author="Nalin Dias" w:date="2026-10-09T08:59:00Z" w16du:dateUtc="2026-10-09T00:59:00Z">
            <w:r>
              <w:rPr>
                <w:noProof/>
                <w:webHidden/>
              </w:rPr>
              <w:fldChar w:fldCharType="separate"/>
            </w:r>
            <w:r>
              <w:rPr>
                <w:noProof/>
                <w:webHidden/>
              </w:rPr>
              <w:t>18</w:t>
            </w:r>
            <w:r>
              <w:rPr>
                <w:noProof/>
                <w:webHidden/>
              </w:rPr>
              <w:fldChar w:fldCharType="end"/>
            </w:r>
            <w:r w:rsidRPr="006F5EEC">
              <w:rPr>
                <w:rStyle w:val="Hyperlink"/>
                <w:noProof/>
              </w:rPr>
              <w:fldChar w:fldCharType="end"/>
            </w:r>
          </w:ins>
        </w:p>
        <w:p w14:paraId="7A45B9BF" w14:textId="488EFD20" w:rsidR="00EE19EB" w:rsidRDefault="00EE19EB">
          <w:pPr>
            <w:pStyle w:val="TOC2"/>
            <w:rPr>
              <w:ins w:id="95" w:author="Nalin Dias" w:date="2026-10-09T08:59:00Z" w16du:dateUtc="2026-10-09T00:59:00Z"/>
              <w:rFonts w:asciiTheme="minorHAnsi" w:eastAsiaTheme="minorEastAsia" w:hAnsiTheme="minorHAnsi" w:cstheme="minorBidi"/>
              <w:noProof/>
              <w:kern w:val="2"/>
              <w:szCs w:val="24"/>
              <w14:ligatures w14:val="standardContextual"/>
            </w:rPr>
          </w:pPr>
          <w:ins w:id="96"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"_Toc242428867"</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5.8</w:t>
            </w:r>
            <w:r>
              <w:rPr>
                <w:rFonts w:asciiTheme="minorHAnsi" w:eastAsiaTheme="minorEastAsia" w:hAnsiTheme="minorHAnsi" w:cstheme="minorBidi"/>
                <w:noProof/>
                <w:kern w:val="2"/>
                <w:szCs w:val="24"/>
                <w14:ligatures w14:val="standardContextual"/>
              </w:rPr>
              <w:tab/>
            </w:r>
            <w:r w:rsidRPr="006F5EEC">
              <w:rPr>
                <w:rStyle w:val="Hyperlink"/>
                <w:noProof/>
                <w:lang w:bidi="th-TH"/>
              </w:rPr>
              <w:t>Council Committees</w:t>
            </w:r>
            <w:r>
              <w:rPr>
                <w:noProof/>
                <w:webHidden/>
              </w:rPr>
              <w:tab/>
            </w:r>
            <w:r>
              <w:rPr>
                <w:noProof/>
                <w:webHidden/>
              </w:rPr>
              <w:fldChar w:fldCharType="begin"/>
            </w:r>
            <w:r>
              <w:rPr>
                <w:noProof/>
                <w:webHidden/>
              </w:rPr>
              <w:instrText xml:space="preserve"> PAGEREF _Toc242428867 \h </w:instrText>
            </w:r>
          </w:ins>
          <w:r>
            <w:rPr>
              <w:noProof/>
              <w:webHidden/>
            </w:rPr>
          </w:r>
          <w:ins w:id="97" w:author="Nalin Dias" w:date="2026-10-09T08:59:00Z" w16du:dateUtc="2026-10-09T00:59:00Z">
            <w:r>
              <w:rPr>
                <w:noProof/>
                <w:webHidden/>
              </w:rPr>
              <w:fldChar w:fldCharType="separate"/>
            </w:r>
            <w:r>
              <w:rPr>
                <w:noProof/>
                <w:webHidden/>
              </w:rPr>
              <w:t>18</w:t>
            </w:r>
            <w:r>
              <w:rPr>
                <w:noProof/>
                <w:webHidden/>
              </w:rPr>
              <w:fldChar w:fldCharType="end"/>
            </w:r>
            <w:r w:rsidRPr="006F5EEC">
              <w:rPr>
                <w:rStyle w:val="Hyperlink"/>
                <w:noProof/>
              </w:rPr>
              <w:fldChar w:fldCharType="end"/>
            </w:r>
          </w:ins>
        </w:p>
        <w:p w14:paraId="5FF3C394" w14:textId="58FCA06B" w:rsidR="00EE19EB" w:rsidRDefault="00EE19EB">
          <w:pPr>
            <w:pStyle w:val="TOC1"/>
            <w:rPr>
              <w:ins w:id="98" w:author="Nalin Dias" w:date="2026-10-09T08:59:00Z" w16du:dateUtc="2026-10-09T00:59:00Z"/>
              <w:rFonts w:asciiTheme="minorHAnsi" w:eastAsiaTheme="minorEastAsia" w:hAnsiTheme="minorHAnsi" w:cstheme="minorBidi"/>
              <w:kern w:val="2"/>
              <w:szCs w:val="24"/>
              <w:lang w:val="en-AU"/>
              <w14:ligatures w14:val="standardContextual"/>
            </w:rPr>
          </w:pPr>
          <w:ins w:id="99" w:author="Nalin Dias" w:date="2026-10-09T08:59:00Z" w16du:dateUtc="2026-10-09T00:59:00Z">
            <w:r w:rsidRPr="006F5EEC">
              <w:rPr>
                <w:rStyle w:val="Hyperlink"/>
              </w:rPr>
              <w:fldChar w:fldCharType="begin"/>
            </w:r>
            <w:r w:rsidRPr="006F5EEC">
              <w:rPr>
                <w:rStyle w:val="Hyperlink"/>
              </w:rPr>
              <w:instrText xml:space="preserve"> </w:instrText>
            </w:r>
            <w:r>
              <w:instrText>HYPERLINK \l "_Toc242428868"</w:instrText>
            </w:r>
            <w:r w:rsidRPr="006F5EEC">
              <w:rPr>
                <w:rStyle w:val="Hyperlink"/>
              </w:rPr>
              <w:instrText xml:space="preserve"> </w:instrText>
            </w:r>
            <w:r w:rsidRPr="006F5EEC">
              <w:rPr>
                <w:rStyle w:val="Hyperlink"/>
              </w:rPr>
            </w:r>
            <w:r w:rsidRPr="006F5EEC">
              <w:rPr>
                <w:rStyle w:val="Hyperlink"/>
              </w:rPr>
              <w:fldChar w:fldCharType="separate"/>
            </w:r>
            <w:r w:rsidRPr="006F5EEC">
              <w:rPr>
                <w:rStyle w:val="Hyperlink"/>
                <w:lang w:bidi="th-TH"/>
              </w:rPr>
              <w:t>6</w:t>
            </w:r>
            <w:r>
              <w:rPr>
                <w:rFonts w:asciiTheme="minorHAnsi" w:eastAsiaTheme="minorEastAsia" w:hAnsiTheme="minorHAnsi" w:cstheme="minorBidi"/>
                <w:kern w:val="2"/>
                <w:szCs w:val="24"/>
                <w:lang w:val="en-AU"/>
                <w14:ligatures w14:val="standardContextual"/>
              </w:rPr>
              <w:tab/>
            </w:r>
            <w:r w:rsidRPr="006F5EEC">
              <w:rPr>
                <w:rStyle w:val="Hyperlink"/>
                <w:lang w:bidi="th-TH"/>
              </w:rPr>
              <w:t>Documents held by the City</w:t>
            </w:r>
            <w:r>
              <w:rPr>
                <w:webHidden/>
              </w:rPr>
              <w:tab/>
            </w:r>
            <w:r>
              <w:rPr>
                <w:webHidden/>
              </w:rPr>
              <w:fldChar w:fldCharType="begin"/>
            </w:r>
            <w:r>
              <w:rPr>
                <w:webHidden/>
              </w:rPr>
              <w:instrText xml:space="preserve"> PAGEREF _Toc242428868 \h </w:instrText>
            </w:r>
          </w:ins>
          <w:r>
            <w:rPr>
              <w:webHidden/>
            </w:rPr>
          </w:r>
          <w:ins w:id="100" w:author="Nalin Dias" w:date="2026-10-09T08:59:00Z" w16du:dateUtc="2026-10-09T00:59:00Z">
            <w:r>
              <w:rPr>
                <w:webHidden/>
              </w:rPr>
              <w:fldChar w:fldCharType="separate"/>
            </w:r>
            <w:r>
              <w:rPr>
                <w:webHidden/>
              </w:rPr>
              <w:t>20</w:t>
            </w:r>
            <w:r>
              <w:rPr>
                <w:webHidden/>
              </w:rPr>
              <w:fldChar w:fldCharType="end"/>
            </w:r>
            <w:r w:rsidRPr="006F5EEC">
              <w:rPr>
                <w:rStyle w:val="Hyperlink"/>
              </w:rPr>
              <w:fldChar w:fldCharType="end"/>
            </w:r>
          </w:ins>
        </w:p>
        <w:p w14:paraId="25A2F3E3" w14:textId="0309FF7C" w:rsidR="00EE19EB" w:rsidRDefault="00EE19EB">
          <w:pPr>
            <w:pStyle w:val="TOC2"/>
            <w:rPr>
              <w:ins w:id="101" w:author="Nalin Dias" w:date="2026-10-09T08:59:00Z" w16du:dateUtc="2026-10-09T00:59:00Z"/>
              <w:rFonts w:asciiTheme="minorHAnsi" w:eastAsiaTheme="minorEastAsia" w:hAnsiTheme="minorHAnsi" w:cstheme="minorBidi"/>
              <w:noProof/>
              <w:kern w:val="2"/>
              <w:szCs w:val="24"/>
              <w14:ligatures w14:val="standardContextual"/>
            </w:rPr>
          </w:pPr>
          <w:ins w:id="102" w:author="Nalin Dias" w:date="2026-10-09T08:59:00Z" w16du:dateUtc="2026-10-09T00:59:00Z">
            <w:r w:rsidRPr="006F5EEC">
              <w:rPr>
                <w:rStyle w:val="Hyperlink"/>
                <w:noProof/>
              </w:rPr>
              <w:lastRenderedPageBreak/>
              <w:fldChar w:fldCharType="begin"/>
            </w:r>
            <w:r w:rsidRPr="006F5EEC">
              <w:rPr>
                <w:rStyle w:val="Hyperlink"/>
                <w:noProof/>
              </w:rPr>
              <w:instrText xml:space="preserve"> </w:instrText>
            </w:r>
            <w:r>
              <w:rPr>
                <w:noProof/>
              </w:rPr>
              <w:instrText>HYPERLINK \l "_Toc242428869"</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6.1</w:t>
            </w:r>
            <w:r>
              <w:rPr>
                <w:rFonts w:asciiTheme="minorHAnsi" w:eastAsiaTheme="minorEastAsia" w:hAnsiTheme="minorHAnsi" w:cstheme="minorBidi"/>
                <w:noProof/>
                <w:kern w:val="2"/>
                <w:szCs w:val="24"/>
                <w14:ligatures w14:val="standardContextual"/>
              </w:rPr>
              <w:tab/>
            </w:r>
            <w:r w:rsidRPr="006F5EEC">
              <w:rPr>
                <w:rStyle w:val="Hyperlink"/>
                <w:noProof/>
                <w:lang w:bidi="th-TH"/>
              </w:rPr>
              <w:t>Council and Committee Agendas and Minutes</w:t>
            </w:r>
            <w:r>
              <w:rPr>
                <w:noProof/>
                <w:webHidden/>
              </w:rPr>
              <w:tab/>
            </w:r>
            <w:r>
              <w:rPr>
                <w:noProof/>
                <w:webHidden/>
              </w:rPr>
              <w:fldChar w:fldCharType="begin"/>
            </w:r>
            <w:r>
              <w:rPr>
                <w:noProof/>
                <w:webHidden/>
              </w:rPr>
              <w:instrText xml:space="preserve"> PAGEREF _Toc242428869 \h </w:instrText>
            </w:r>
          </w:ins>
          <w:r>
            <w:rPr>
              <w:noProof/>
              <w:webHidden/>
            </w:rPr>
          </w:r>
          <w:ins w:id="103" w:author="Nalin Dias" w:date="2026-10-09T08:59:00Z" w16du:dateUtc="2026-10-09T00:59:00Z">
            <w:r>
              <w:rPr>
                <w:noProof/>
                <w:webHidden/>
              </w:rPr>
              <w:fldChar w:fldCharType="separate"/>
            </w:r>
            <w:r>
              <w:rPr>
                <w:noProof/>
                <w:webHidden/>
              </w:rPr>
              <w:t>20</w:t>
            </w:r>
            <w:r>
              <w:rPr>
                <w:noProof/>
                <w:webHidden/>
              </w:rPr>
              <w:fldChar w:fldCharType="end"/>
            </w:r>
            <w:r w:rsidRPr="006F5EEC">
              <w:rPr>
                <w:rStyle w:val="Hyperlink"/>
                <w:noProof/>
              </w:rPr>
              <w:fldChar w:fldCharType="end"/>
            </w:r>
          </w:ins>
        </w:p>
        <w:p w14:paraId="77730D40" w14:textId="207537E8" w:rsidR="00EE19EB" w:rsidRDefault="00EE19EB">
          <w:pPr>
            <w:pStyle w:val="TOC2"/>
            <w:rPr>
              <w:ins w:id="104" w:author="Nalin Dias" w:date="2026-10-09T08:59:00Z" w16du:dateUtc="2026-10-09T00:59:00Z"/>
              <w:rFonts w:asciiTheme="minorHAnsi" w:eastAsiaTheme="minorEastAsia" w:hAnsiTheme="minorHAnsi" w:cstheme="minorBidi"/>
              <w:noProof/>
              <w:kern w:val="2"/>
              <w:szCs w:val="24"/>
              <w14:ligatures w14:val="standardContextual"/>
            </w:rPr>
          </w:pPr>
          <w:ins w:id="105"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"_Toc242428870"</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6.2</w:t>
            </w:r>
            <w:r>
              <w:rPr>
                <w:rFonts w:asciiTheme="minorHAnsi" w:eastAsiaTheme="minorEastAsia" w:hAnsiTheme="minorHAnsi" w:cstheme="minorBidi"/>
                <w:noProof/>
                <w:kern w:val="2"/>
                <w:szCs w:val="24"/>
                <w14:ligatures w14:val="standardContextual"/>
              </w:rPr>
              <w:tab/>
            </w:r>
            <w:r w:rsidRPr="006F5EEC">
              <w:rPr>
                <w:rStyle w:val="Hyperlink"/>
                <w:noProof/>
                <w:lang w:bidi="th-TH"/>
              </w:rPr>
              <w:t>Public Registers</w:t>
            </w:r>
            <w:r>
              <w:rPr>
                <w:noProof/>
                <w:webHidden/>
              </w:rPr>
              <w:tab/>
            </w:r>
            <w:r>
              <w:rPr>
                <w:noProof/>
                <w:webHidden/>
              </w:rPr>
              <w:fldChar w:fldCharType="begin"/>
            </w:r>
            <w:r>
              <w:rPr>
                <w:noProof/>
                <w:webHidden/>
              </w:rPr>
              <w:instrText xml:space="preserve"> PAGEREF _Toc242428870 \h </w:instrText>
            </w:r>
          </w:ins>
          <w:r>
            <w:rPr>
              <w:noProof/>
              <w:webHidden/>
            </w:rPr>
          </w:r>
          <w:ins w:id="106" w:author="Nalin Dias" w:date="2026-10-09T08:59:00Z" w16du:dateUtc="2026-10-09T00:59:00Z">
            <w:r>
              <w:rPr>
                <w:noProof/>
                <w:webHidden/>
              </w:rPr>
              <w:fldChar w:fldCharType="separate"/>
            </w:r>
            <w:r>
              <w:rPr>
                <w:noProof/>
                <w:webHidden/>
              </w:rPr>
              <w:t>20</w:t>
            </w:r>
            <w:r>
              <w:rPr>
                <w:noProof/>
                <w:webHidden/>
              </w:rPr>
              <w:fldChar w:fldCharType="end"/>
            </w:r>
            <w:r w:rsidRPr="006F5EEC">
              <w:rPr>
                <w:rStyle w:val="Hyperlink"/>
                <w:noProof/>
              </w:rPr>
              <w:fldChar w:fldCharType="end"/>
            </w:r>
          </w:ins>
        </w:p>
        <w:p w14:paraId="13D03C86" w14:textId="1819929B" w:rsidR="00EE19EB" w:rsidRDefault="00EE19EB">
          <w:pPr>
            <w:pStyle w:val="TOC2"/>
            <w:rPr>
              <w:ins w:id="107" w:author="Nalin Dias" w:date="2026-10-09T08:59:00Z" w16du:dateUtc="2026-10-09T00:59:00Z"/>
              <w:rFonts w:asciiTheme="minorHAnsi" w:eastAsiaTheme="minorEastAsia" w:hAnsiTheme="minorHAnsi" w:cstheme="minorBidi"/>
              <w:noProof/>
              <w:kern w:val="2"/>
              <w:szCs w:val="24"/>
              <w14:ligatures w14:val="standardContextual"/>
            </w:rPr>
          </w:pPr>
          <w:ins w:id="108"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"_Toc242428871"</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6.3</w:t>
            </w:r>
            <w:r>
              <w:rPr>
                <w:rFonts w:asciiTheme="minorHAnsi" w:eastAsiaTheme="minorEastAsia" w:hAnsiTheme="minorHAnsi" w:cstheme="minorBidi"/>
                <w:noProof/>
                <w:kern w:val="2"/>
                <w:szCs w:val="24"/>
                <w14:ligatures w14:val="standardContextual"/>
              </w:rPr>
              <w:tab/>
            </w:r>
            <w:r w:rsidRPr="006F5EEC">
              <w:rPr>
                <w:rStyle w:val="Hyperlink"/>
                <w:noProof/>
                <w:lang w:bidi="th-TH"/>
              </w:rPr>
              <w:t>Local Laws</w:t>
            </w:r>
            <w:r>
              <w:rPr>
                <w:noProof/>
                <w:webHidden/>
              </w:rPr>
              <w:tab/>
            </w:r>
            <w:r>
              <w:rPr>
                <w:noProof/>
                <w:webHidden/>
              </w:rPr>
              <w:fldChar w:fldCharType="begin"/>
            </w:r>
            <w:r>
              <w:rPr>
                <w:noProof/>
                <w:webHidden/>
              </w:rPr>
              <w:instrText xml:space="preserve"> PAGEREF _Toc242428871 \h </w:instrText>
            </w:r>
          </w:ins>
          <w:r>
            <w:rPr>
              <w:noProof/>
              <w:webHidden/>
            </w:rPr>
          </w:r>
          <w:ins w:id="109" w:author="Nalin Dias" w:date="2026-10-09T08:59:00Z" w16du:dateUtc="2026-10-09T00:59:00Z">
            <w:r>
              <w:rPr>
                <w:noProof/>
                <w:webHidden/>
              </w:rPr>
              <w:fldChar w:fldCharType="separate"/>
            </w:r>
            <w:r>
              <w:rPr>
                <w:noProof/>
                <w:webHidden/>
              </w:rPr>
              <w:t>20</w:t>
            </w:r>
            <w:r>
              <w:rPr>
                <w:noProof/>
                <w:webHidden/>
              </w:rPr>
              <w:fldChar w:fldCharType="end"/>
            </w:r>
            <w:r w:rsidRPr="006F5EEC">
              <w:rPr>
                <w:rStyle w:val="Hyperlink"/>
                <w:noProof/>
              </w:rPr>
              <w:fldChar w:fldCharType="end"/>
            </w:r>
          </w:ins>
        </w:p>
        <w:p w14:paraId="36AEA64A" w14:textId="07E1C495" w:rsidR="00EE19EB" w:rsidRDefault="00EE19EB">
          <w:pPr>
            <w:pStyle w:val="TOC2"/>
            <w:rPr>
              <w:ins w:id="110" w:author="Nalin Dias" w:date="2026-10-09T08:59:00Z" w16du:dateUtc="2026-10-09T00:59:00Z"/>
              <w:rFonts w:asciiTheme="minorHAnsi" w:eastAsiaTheme="minorEastAsia" w:hAnsiTheme="minorHAnsi" w:cstheme="minorBidi"/>
              <w:noProof/>
              <w:kern w:val="2"/>
              <w:szCs w:val="24"/>
              <w14:ligatures w14:val="standardContextual"/>
            </w:rPr>
          </w:pPr>
          <w:ins w:id="111"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"_Toc242428872"</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6.4</w:t>
            </w:r>
            <w:r>
              <w:rPr>
                <w:rFonts w:asciiTheme="minorHAnsi" w:eastAsiaTheme="minorEastAsia" w:hAnsiTheme="minorHAnsi" w:cstheme="minorBidi"/>
                <w:noProof/>
                <w:kern w:val="2"/>
                <w:szCs w:val="24"/>
                <w14:ligatures w14:val="standardContextual"/>
              </w:rPr>
              <w:tab/>
            </w:r>
            <w:r w:rsidRPr="006F5EEC">
              <w:rPr>
                <w:rStyle w:val="Hyperlink"/>
                <w:noProof/>
                <w:lang w:bidi="th-TH"/>
              </w:rPr>
              <w:t>Policies and Register of Delegated Authority</w:t>
            </w:r>
            <w:r>
              <w:rPr>
                <w:noProof/>
                <w:webHidden/>
              </w:rPr>
              <w:tab/>
            </w:r>
            <w:r>
              <w:rPr>
                <w:noProof/>
                <w:webHidden/>
              </w:rPr>
              <w:fldChar w:fldCharType="begin"/>
            </w:r>
            <w:r>
              <w:rPr>
                <w:noProof/>
                <w:webHidden/>
              </w:rPr>
              <w:instrText xml:space="preserve"> PAGEREF _Toc242428872 \h </w:instrText>
            </w:r>
          </w:ins>
          <w:r>
            <w:rPr>
              <w:noProof/>
              <w:webHidden/>
            </w:rPr>
          </w:r>
          <w:ins w:id="112" w:author="Nalin Dias" w:date="2026-10-09T08:59:00Z" w16du:dateUtc="2026-10-09T00:59:00Z">
            <w:r>
              <w:rPr>
                <w:noProof/>
                <w:webHidden/>
              </w:rPr>
              <w:fldChar w:fldCharType="separate"/>
            </w:r>
            <w:r>
              <w:rPr>
                <w:noProof/>
                <w:webHidden/>
              </w:rPr>
              <w:t>21</w:t>
            </w:r>
            <w:r>
              <w:rPr>
                <w:noProof/>
                <w:webHidden/>
              </w:rPr>
              <w:fldChar w:fldCharType="end"/>
            </w:r>
            <w:r w:rsidRPr="006F5EEC">
              <w:rPr>
                <w:rStyle w:val="Hyperlink"/>
                <w:noProof/>
              </w:rPr>
              <w:fldChar w:fldCharType="end"/>
            </w:r>
          </w:ins>
        </w:p>
        <w:p w14:paraId="652E34E7" w14:textId="445455AE" w:rsidR="00EE19EB" w:rsidRDefault="00EE19EB">
          <w:pPr>
            <w:pStyle w:val="TOC2"/>
            <w:rPr>
              <w:ins w:id="113" w:author="Nalin Dias" w:date="2026-10-09T08:59:00Z" w16du:dateUtc="2026-10-09T00:59:00Z"/>
              <w:rFonts w:asciiTheme="minorHAnsi" w:eastAsiaTheme="minorEastAsia" w:hAnsiTheme="minorHAnsi" w:cstheme="minorBidi"/>
              <w:noProof/>
              <w:kern w:val="2"/>
              <w:szCs w:val="24"/>
              <w14:ligatures w14:val="standardContextual"/>
            </w:rPr>
          </w:pPr>
          <w:ins w:id="114"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"_Toc242428873"</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6.5</w:t>
            </w:r>
            <w:r>
              <w:rPr>
                <w:rFonts w:asciiTheme="minorHAnsi" w:eastAsiaTheme="minorEastAsia" w:hAnsiTheme="minorHAnsi" w:cstheme="minorBidi"/>
                <w:noProof/>
                <w:kern w:val="2"/>
                <w:szCs w:val="24"/>
                <w14:ligatures w14:val="standardContextual"/>
              </w:rPr>
              <w:tab/>
            </w:r>
            <w:r w:rsidRPr="006F5EEC">
              <w:rPr>
                <w:rStyle w:val="Hyperlink"/>
                <w:noProof/>
                <w:lang w:bidi="th-TH"/>
              </w:rPr>
              <w:t>Council Plan</w:t>
            </w:r>
            <w:r>
              <w:rPr>
                <w:noProof/>
                <w:webHidden/>
              </w:rPr>
              <w:tab/>
            </w:r>
            <w:r>
              <w:rPr>
                <w:noProof/>
                <w:webHidden/>
              </w:rPr>
              <w:fldChar w:fldCharType="begin"/>
            </w:r>
            <w:r>
              <w:rPr>
                <w:noProof/>
                <w:webHidden/>
              </w:rPr>
              <w:instrText xml:space="preserve"> PAGEREF _Toc242428873 \h </w:instrText>
            </w:r>
          </w:ins>
          <w:r>
            <w:rPr>
              <w:noProof/>
              <w:webHidden/>
            </w:rPr>
          </w:r>
          <w:ins w:id="115" w:author="Nalin Dias" w:date="2026-10-09T08:59:00Z" w16du:dateUtc="2026-10-09T00:59:00Z">
            <w:r>
              <w:rPr>
                <w:noProof/>
                <w:webHidden/>
              </w:rPr>
              <w:fldChar w:fldCharType="separate"/>
            </w:r>
            <w:r>
              <w:rPr>
                <w:noProof/>
                <w:webHidden/>
              </w:rPr>
              <w:t>21</w:t>
            </w:r>
            <w:r>
              <w:rPr>
                <w:noProof/>
                <w:webHidden/>
              </w:rPr>
              <w:fldChar w:fldCharType="end"/>
            </w:r>
            <w:r w:rsidRPr="006F5EEC">
              <w:rPr>
                <w:rStyle w:val="Hyperlink"/>
                <w:noProof/>
              </w:rPr>
              <w:fldChar w:fldCharType="end"/>
            </w:r>
          </w:ins>
        </w:p>
        <w:p w14:paraId="38B081D2" w14:textId="10F735D1" w:rsidR="00EE19EB" w:rsidRDefault="00EE19EB">
          <w:pPr>
            <w:pStyle w:val="TOC2"/>
            <w:rPr>
              <w:ins w:id="116" w:author="Nalin Dias" w:date="2026-10-09T08:59:00Z" w16du:dateUtc="2026-10-09T00:59:00Z"/>
              <w:rFonts w:asciiTheme="minorHAnsi" w:eastAsiaTheme="minorEastAsia" w:hAnsiTheme="minorHAnsi" w:cstheme="minorBidi"/>
              <w:noProof/>
              <w:kern w:val="2"/>
              <w:szCs w:val="24"/>
              <w14:ligatures w14:val="standardContextual"/>
            </w:rPr>
          </w:pPr>
          <w:ins w:id="117"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"_Toc242428874"</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6.6</w:t>
            </w:r>
            <w:r>
              <w:rPr>
                <w:rFonts w:asciiTheme="minorHAnsi" w:eastAsiaTheme="minorEastAsia" w:hAnsiTheme="minorHAnsi" w:cstheme="minorBidi"/>
                <w:noProof/>
                <w:kern w:val="2"/>
                <w:szCs w:val="24"/>
                <w14:ligatures w14:val="standardContextual"/>
              </w:rPr>
              <w:tab/>
            </w:r>
            <w:r w:rsidRPr="006F5EEC">
              <w:rPr>
                <w:rStyle w:val="Hyperlink"/>
                <w:noProof/>
                <w:lang w:bidi="th-TH"/>
              </w:rPr>
              <w:t>Community Directory</w:t>
            </w:r>
            <w:r>
              <w:rPr>
                <w:noProof/>
                <w:webHidden/>
              </w:rPr>
              <w:tab/>
            </w:r>
            <w:r>
              <w:rPr>
                <w:noProof/>
                <w:webHidden/>
              </w:rPr>
              <w:fldChar w:fldCharType="begin"/>
            </w:r>
            <w:r>
              <w:rPr>
                <w:noProof/>
                <w:webHidden/>
              </w:rPr>
              <w:instrText xml:space="preserve"> PAGEREF _Toc242428874 \h </w:instrText>
            </w:r>
          </w:ins>
          <w:r>
            <w:rPr>
              <w:noProof/>
              <w:webHidden/>
            </w:rPr>
          </w:r>
          <w:ins w:id="118" w:author="Nalin Dias" w:date="2026-10-09T08:59:00Z" w16du:dateUtc="2026-10-09T00:59:00Z">
            <w:r>
              <w:rPr>
                <w:noProof/>
                <w:webHidden/>
              </w:rPr>
              <w:fldChar w:fldCharType="separate"/>
            </w:r>
            <w:r>
              <w:rPr>
                <w:noProof/>
                <w:webHidden/>
              </w:rPr>
              <w:t>21</w:t>
            </w:r>
            <w:r>
              <w:rPr>
                <w:noProof/>
                <w:webHidden/>
              </w:rPr>
              <w:fldChar w:fldCharType="end"/>
            </w:r>
            <w:r w:rsidRPr="006F5EEC">
              <w:rPr>
                <w:rStyle w:val="Hyperlink"/>
                <w:noProof/>
              </w:rPr>
              <w:fldChar w:fldCharType="end"/>
            </w:r>
          </w:ins>
        </w:p>
        <w:p w14:paraId="66713173" w14:textId="60B8BE9B" w:rsidR="00EE19EB" w:rsidRDefault="00EE19EB">
          <w:pPr>
            <w:pStyle w:val="TOC2"/>
            <w:rPr>
              <w:ins w:id="119" w:author="Nalin Dias" w:date="2026-10-09T08:59:00Z" w16du:dateUtc="2026-10-09T00:59:00Z"/>
              <w:rFonts w:asciiTheme="minorHAnsi" w:eastAsiaTheme="minorEastAsia" w:hAnsiTheme="minorHAnsi" w:cstheme="minorBidi"/>
              <w:noProof/>
              <w:kern w:val="2"/>
              <w:szCs w:val="24"/>
              <w14:ligatures w14:val="standardContextual"/>
            </w:rPr>
          </w:pPr>
          <w:ins w:id="120"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"_Toc242428875"</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6.7</w:t>
            </w:r>
            <w:r>
              <w:rPr>
                <w:rFonts w:asciiTheme="minorHAnsi" w:eastAsiaTheme="minorEastAsia" w:hAnsiTheme="minorHAnsi" w:cstheme="minorBidi"/>
                <w:noProof/>
                <w:kern w:val="2"/>
                <w:szCs w:val="24"/>
                <w14:ligatures w14:val="standardContextual"/>
              </w:rPr>
              <w:tab/>
            </w:r>
            <w:r w:rsidRPr="006F5EEC">
              <w:rPr>
                <w:rStyle w:val="Hyperlink"/>
                <w:noProof/>
                <w:lang w:bidi="th-TH"/>
              </w:rPr>
              <w:t>Disability Access and Inclusion Plan</w:t>
            </w:r>
            <w:r>
              <w:rPr>
                <w:noProof/>
                <w:webHidden/>
              </w:rPr>
              <w:tab/>
            </w:r>
            <w:r>
              <w:rPr>
                <w:noProof/>
                <w:webHidden/>
              </w:rPr>
              <w:fldChar w:fldCharType="begin"/>
            </w:r>
            <w:r>
              <w:rPr>
                <w:noProof/>
                <w:webHidden/>
              </w:rPr>
              <w:instrText xml:space="preserve"> PAGEREF _Toc242428875 \h </w:instrText>
            </w:r>
          </w:ins>
          <w:r>
            <w:rPr>
              <w:noProof/>
              <w:webHidden/>
            </w:rPr>
          </w:r>
          <w:ins w:id="121" w:author="Nalin Dias" w:date="2026-10-09T08:59:00Z" w16du:dateUtc="2026-10-09T00:59:00Z">
            <w:r>
              <w:rPr>
                <w:noProof/>
                <w:webHidden/>
              </w:rPr>
              <w:fldChar w:fldCharType="separate"/>
            </w:r>
            <w:r>
              <w:rPr>
                <w:noProof/>
                <w:webHidden/>
              </w:rPr>
              <w:t>21</w:t>
            </w:r>
            <w:r>
              <w:rPr>
                <w:noProof/>
                <w:webHidden/>
              </w:rPr>
              <w:fldChar w:fldCharType="end"/>
            </w:r>
            <w:r w:rsidRPr="006F5EEC">
              <w:rPr>
                <w:rStyle w:val="Hyperlink"/>
                <w:noProof/>
              </w:rPr>
              <w:fldChar w:fldCharType="end"/>
            </w:r>
          </w:ins>
        </w:p>
        <w:p w14:paraId="1F82F2A7" w14:textId="6E8C3B05" w:rsidR="00EE19EB" w:rsidRDefault="00EE19EB">
          <w:pPr>
            <w:pStyle w:val="TOC2"/>
            <w:rPr>
              <w:ins w:id="122" w:author="Nalin Dias" w:date="2026-10-09T08:59:00Z" w16du:dateUtc="2026-10-09T00:59:00Z"/>
              <w:rFonts w:asciiTheme="minorHAnsi" w:eastAsiaTheme="minorEastAsia" w:hAnsiTheme="minorHAnsi" w:cstheme="minorBidi"/>
              <w:noProof/>
              <w:kern w:val="2"/>
              <w:szCs w:val="24"/>
              <w14:ligatures w14:val="standardContextual"/>
            </w:rPr>
          </w:pPr>
          <w:ins w:id="123"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"_Toc242428876"</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6.8</w:t>
            </w:r>
            <w:r>
              <w:rPr>
                <w:rFonts w:asciiTheme="minorHAnsi" w:eastAsiaTheme="minorEastAsia" w:hAnsiTheme="minorHAnsi" w:cstheme="minorBidi"/>
                <w:noProof/>
                <w:kern w:val="2"/>
                <w:szCs w:val="24"/>
                <w14:ligatures w14:val="standardContextual"/>
              </w:rPr>
              <w:tab/>
            </w:r>
            <w:r w:rsidRPr="006F5EEC">
              <w:rPr>
                <w:rStyle w:val="Hyperlink"/>
                <w:noProof/>
                <w:lang w:bidi="th-TH"/>
              </w:rPr>
              <w:t>Electoral Rolls and Street Directories</w:t>
            </w:r>
            <w:r>
              <w:rPr>
                <w:noProof/>
                <w:webHidden/>
              </w:rPr>
              <w:tab/>
            </w:r>
            <w:r>
              <w:rPr>
                <w:noProof/>
                <w:webHidden/>
              </w:rPr>
              <w:fldChar w:fldCharType="begin"/>
            </w:r>
            <w:r>
              <w:rPr>
                <w:noProof/>
                <w:webHidden/>
              </w:rPr>
              <w:instrText xml:space="preserve"> PAGEREF _Toc242428876 \h </w:instrText>
            </w:r>
          </w:ins>
          <w:r>
            <w:rPr>
              <w:noProof/>
              <w:webHidden/>
            </w:rPr>
          </w:r>
          <w:ins w:id="124" w:author="Nalin Dias" w:date="2026-10-09T08:59:00Z" w16du:dateUtc="2026-10-09T00:59:00Z">
            <w:r>
              <w:rPr>
                <w:noProof/>
                <w:webHidden/>
              </w:rPr>
              <w:fldChar w:fldCharType="separate"/>
            </w:r>
            <w:r>
              <w:rPr>
                <w:noProof/>
                <w:webHidden/>
              </w:rPr>
              <w:t>21</w:t>
            </w:r>
            <w:r>
              <w:rPr>
                <w:noProof/>
                <w:webHidden/>
              </w:rPr>
              <w:fldChar w:fldCharType="end"/>
            </w:r>
            <w:r w:rsidRPr="006F5EEC">
              <w:rPr>
                <w:rStyle w:val="Hyperlink"/>
                <w:noProof/>
              </w:rPr>
              <w:fldChar w:fldCharType="end"/>
            </w:r>
          </w:ins>
        </w:p>
        <w:p w14:paraId="7DA3BD64" w14:textId="4EF40A11" w:rsidR="00EE19EB" w:rsidRDefault="00EE19EB">
          <w:pPr>
            <w:pStyle w:val="TOC2"/>
            <w:rPr>
              <w:ins w:id="125" w:author="Nalin Dias" w:date="2026-10-09T08:59:00Z" w16du:dateUtc="2026-10-09T00:59:00Z"/>
              <w:rFonts w:asciiTheme="minorHAnsi" w:eastAsiaTheme="minorEastAsia" w:hAnsiTheme="minorHAnsi" w:cstheme="minorBidi"/>
              <w:noProof/>
              <w:kern w:val="2"/>
              <w:szCs w:val="24"/>
              <w14:ligatures w14:val="standardContextual"/>
            </w:rPr>
          </w:pPr>
          <w:ins w:id="126"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"_Toc242428877"</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6.9</w:t>
            </w:r>
            <w:r>
              <w:rPr>
                <w:rFonts w:asciiTheme="minorHAnsi" w:eastAsiaTheme="minorEastAsia" w:hAnsiTheme="minorHAnsi" w:cstheme="minorBidi"/>
                <w:noProof/>
                <w:kern w:val="2"/>
                <w:szCs w:val="24"/>
                <w14:ligatures w14:val="standardContextual"/>
              </w:rPr>
              <w:tab/>
            </w:r>
            <w:r w:rsidRPr="006F5EEC">
              <w:rPr>
                <w:rStyle w:val="Hyperlink"/>
                <w:noProof/>
                <w:lang w:bidi="th-TH"/>
              </w:rPr>
              <w:t>Schedule of Fees and Charges</w:t>
            </w:r>
            <w:r>
              <w:rPr>
                <w:noProof/>
                <w:webHidden/>
              </w:rPr>
              <w:tab/>
            </w:r>
            <w:r>
              <w:rPr>
                <w:noProof/>
                <w:webHidden/>
              </w:rPr>
              <w:fldChar w:fldCharType="begin"/>
            </w:r>
            <w:r>
              <w:rPr>
                <w:noProof/>
                <w:webHidden/>
              </w:rPr>
              <w:instrText xml:space="preserve"> PAGEREF _Toc242428877 \h </w:instrText>
            </w:r>
          </w:ins>
          <w:r>
            <w:rPr>
              <w:noProof/>
              <w:webHidden/>
            </w:rPr>
          </w:r>
          <w:ins w:id="127" w:author="Nalin Dias" w:date="2026-10-09T08:59:00Z" w16du:dateUtc="2026-10-09T00:59:00Z">
            <w:r>
              <w:rPr>
                <w:noProof/>
                <w:webHidden/>
              </w:rPr>
              <w:fldChar w:fldCharType="separate"/>
            </w:r>
            <w:r>
              <w:rPr>
                <w:noProof/>
                <w:webHidden/>
              </w:rPr>
              <w:t>21</w:t>
            </w:r>
            <w:r>
              <w:rPr>
                <w:noProof/>
                <w:webHidden/>
              </w:rPr>
              <w:fldChar w:fldCharType="end"/>
            </w:r>
            <w:r w:rsidRPr="006F5EEC">
              <w:rPr>
                <w:rStyle w:val="Hyperlink"/>
                <w:noProof/>
              </w:rPr>
              <w:fldChar w:fldCharType="end"/>
            </w:r>
          </w:ins>
        </w:p>
        <w:p w14:paraId="0DA5A589" w14:textId="59A19DC9" w:rsidR="00EE19EB" w:rsidRDefault="00EE19EB">
          <w:pPr>
            <w:pStyle w:val="TOC2"/>
            <w:rPr>
              <w:ins w:id="128" w:author="Nalin Dias" w:date="2026-10-09T08:59:00Z" w16du:dateUtc="2026-10-09T00:59:00Z"/>
              <w:rFonts w:asciiTheme="minorHAnsi" w:eastAsiaTheme="minorEastAsia" w:hAnsiTheme="minorHAnsi" w:cstheme="minorBidi"/>
              <w:noProof/>
              <w:kern w:val="2"/>
              <w:szCs w:val="24"/>
              <w14:ligatures w14:val="standardContextual"/>
            </w:rPr>
          </w:pPr>
          <w:ins w:id="129"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"_Toc242428878"</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6.10</w:t>
            </w:r>
            <w:r>
              <w:rPr>
                <w:rFonts w:asciiTheme="minorHAnsi" w:eastAsiaTheme="minorEastAsia" w:hAnsiTheme="minorHAnsi" w:cstheme="minorBidi"/>
                <w:noProof/>
                <w:kern w:val="2"/>
                <w:szCs w:val="24"/>
                <w14:ligatures w14:val="standardContextual"/>
              </w:rPr>
              <w:tab/>
            </w:r>
            <w:r w:rsidRPr="006F5EEC">
              <w:rPr>
                <w:rStyle w:val="Hyperlink"/>
                <w:noProof/>
                <w:lang w:bidi="th-TH"/>
              </w:rPr>
              <w:t>Annual Budget</w:t>
            </w:r>
            <w:r>
              <w:rPr>
                <w:noProof/>
                <w:webHidden/>
              </w:rPr>
              <w:tab/>
            </w:r>
            <w:r>
              <w:rPr>
                <w:noProof/>
                <w:webHidden/>
              </w:rPr>
              <w:fldChar w:fldCharType="begin"/>
            </w:r>
            <w:r>
              <w:rPr>
                <w:noProof/>
                <w:webHidden/>
              </w:rPr>
              <w:instrText xml:space="preserve"> PAGEREF _Toc242428878 \h </w:instrText>
            </w:r>
          </w:ins>
          <w:r>
            <w:rPr>
              <w:noProof/>
              <w:webHidden/>
            </w:rPr>
          </w:r>
          <w:ins w:id="130" w:author="Nalin Dias" w:date="2026-10-09T08:59:00Z" w16du:dateUtc="2026-10-09T00:59:00Z">
            <w:r>
              <w:rPr>
                <w:noProof/>
                <w:webHidden/>
              </w:rPr>
              <w:fldChar w:fldCharType="separate"/>
            </w:r>
            <w:r>
              <w:rPr>
                <w:noProof/>
                <w:webHidden/>
              </w:rPr>
              <w:t>21</w:t>
            </w:r>
            <w:r>
              <w:rPr>
                <w:noProof/>
                <w:webHidden/>
              </w:rPr>
              <w:fldChar w:fldCharType="end"/>
            </w:r>
            <w:r w:rsidRPr="006F5EEC">
              <w:rPr>
                <w:rStyle w:val="Hyperlink"/>
                <w:noProof/>
              </w:rPr>
              <w:fldChar w:fldCharType="end"/>
            </w:r>
          </w:ins>
        </w:p>
        <w:p w14:paraId="26CC2428" w14:textId="2FEB4C24" w:rsidR="00EE19EB" w:rsidRDefault="00EE19EB">
          <w:pPr>
            <w:pStyle w:val="TOC2"/>
            <w:rPr>
              <w:ins w:id="131" w:author="Nalin Dias" w:date="2026-10-09T08:59:00Z" w16du:dateUtc="2026-10-09T00:59:00Z"/>
              <w:rFonts w:asciiTheme="minorHAnsi" w:eastAsiaTheme="minorEastAsia" w:hAnsiTheme="minorHAnsi" w:cstheme="minorBidi"/>
              <w:noProof/>
              <w:kern w:val="2"/>
              <w:szCs w:val="24"/>
              <w14:ligatures w14:val="standardContextual"/>
            </w:rPr>
          </w:pPr>
          <w:ins w:id="132"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"_Toc242428879"</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6.11</w:t>
            </w:r>
            <w:r>
              <w:rPr>
                <w:rFonts w:asciiTheme="minorHAnsi" w:eastAsiaTheme="minorEastAsia" w:hAnsiTheme="minorHAnsi" w:cstheme="minorBidi"/>
                <w:noProof/>
                <w:kern w:val="2"/>
                <w:szCs w:val="24"/>
                <w14:ligatures w14:val="standardContextual"/>
              </w:rPr>
              <w:tab/>
            </w:r>
            <w:r w:rsidRPr="006F5EEC">
              <w:rPr>
                <w:rStyle w:val="Hyperlink"/>
                <w:noProof/>
                <w:lang w:bidi="th-TH"/>
              </w:rPr>
              <w:t>Annual Report</w:t>
            </w:r>
            <w:r>
              <w:rPr>
                <w:noProof/>
                <w:webHidden/>
              </w:rPr>
              <w:tab/>
            </w:r>
            <w:r>
              <w:rPr>
                <w:noProof/>
                <w:webHidden/>
              </w:rPr>
              <w:fldChar w:fldCharType="begin"/>
            </w:r>
            <w:r>
              <w:rPr>
                <w:noProof/>
                <w:webHidden/>
              </w:rPr>
              <w:instrText xml:space="preserve"> PAGEREF _Toc242428879 \h </w:instrText>
            </w:r>
          </w:ins>
          <w:r>
            <w:rPr>
              <w:noProof/>
              <w:webHidden/>
            </w:rPr>
          </w:r>
          <w:ins w:id="133" w:author="Nalin Dias" w:date="2026-10-09T08:59:00Z" w16du:dateUtc="2026-10-09T00:59:00Z">
            <w:r>
              <w:rPr>
                <w:noProof/>
                <w:webHidden/>
              </w:rPr>
              <w:fldChar w:fldCharType="separate"/>
            </w:r>
            <w:r>
              <w:rPr>
                <w:noProof/>
                <w:webHidden/>
              </w:rPr>
              <w:t>22</w:t>
            </w:r>
            <w:r>
              <w:rPr>
                <w:noProof/>
                <w:webHidden/>
              </w:rPr>
              <w:fldChar w:fldCharType="end"/>
            </w:r>
            <w:r w:rsidRPr="006F5EEC">
              <w:rPr>
                <w:rStyle w:val="Hyperlink"/>
                <w:noProof/>
              </w:rPr>
              <w:fldChar w:fldCharType="end"/>
            </w:r>
          </w:ins>
        </w:p>
        <w:p w14:paraId="0093CC88" w14:textId="2C8F6CB5" w:rsidR="00EE19EB" w:rsidRDefault="00EE19EB">
          <w:pPr>
            <w:pStyle w:val="TOC2"/>
            <w:rPr>
              <w:ins w:id="134" w:author="Nalin Dias" w:date="2026-10-09T08:59:00Z" w16du:dateUtc="2026-10-09T00:59:00Z"/>
              <w:rFonts w:asciiTheme="minorHAnsi" w:eastAsiaTheme="minorEastAsia" w:hAnsiTheme="minorHAnsi" w:cstheme="minorBidi"/>
              <w:noProof/>
              <w:kern w:val="2"/>
              <w:szCs w:val="24"/>
              <w14:ligatures w14:val="standardContextual"/>
            </w:rPr>
          </w:pPr>
          <w:ins w:id="135"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"_Toc242428880"</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6.12</w:t>
            </w:r>
            <w:r>
              <w:rPr>
                <w:rFonts w:asciiTheme="minorHAnsi" w:eastAsiaTheme="minorEastAsia" w:hAnsiTheme="minorHAnsi" w:cstheme="minorBidi"/>
                <w:noProof/>
                <w:kern w:val="2"/>
                <w:szCs w:val="24"/>
                <w14:ligatures w14:val="standardContextual"/>
              </w:rPr>
              <w:tab/>
            </w:r>
            <w:r w:rsidRPr="006F5EEC">
              <w:rPr>
                <w:rStyle w:val="Hyperlink"/>
                <w:noProof/>
                <w:lang w:bidi="th-TH"/>
              </w:rPr>
              <w:t>Tender Register</w:t>
            </w:r>
            <w:r>
              <w:rPr>
                <w:noProof/>
                <w:webHidden/>
              </w:rPr>
              <w:tab/>
            </w:r>
            <w:r>
              <w:rPr>
                <w:noProof/>
                <w:webHidden/>
              </w:rPr>
              <w:fldChar w:fldCharType="begin"/>
            </w:r>
            <w:r>
              <w:rPr>
                <w:noProof/>
                <w:webHidden/>
              </w:rPr>
              <w:instrText xml:space="preserve"> PAGEREF _Toc242428880 \h </w:instrText>
            </w:r>
          </w:ins>
          <w:r>
            <w:rPr>
              <w:noProof/>
              <w:webHidden/>
            </w:rPr>
          </w:r>
          <w:ins w:id="136" w:author="Nalin Dias" w:date="2026-10-09T08:59:00Z" w16du:dateUtc="2026-10-09T00:59:00Z">
            <w:r>
              <w:rPr>
                <w:noProof/>
                <w:webHidden/>
              </w:rPr>
              <w:fldChar w:fldCharType="separate"/>
            </w:r>
            <w:r>
              <w:rPr>
                <w:noProof/>
                <w:webHidden/>
              </w:rPr>
              <w:t>22</w:t>
            </w:r>
            <w:r>
              <w:rPr>
                <w:noProof/>
                <w:webHidden/>
              </w:rPr>
              <w:fldChar w:fldCharType="end"/>
            </w:r>
            <w:r w:rsidRPr="006F5EEC">
              <w:rPr>
                <w:rStyle w:val="Hyperlink"/>
                <w:noProof/>
              </w:rPr>
              <w:fldChar w:fldCharType="end"/>
            </w:r>
          </w:ins>
        </w:p>
        <w:p w14:paraId="411A2126" w14:textId="569B8C11" w:rsidR="00EE19EB" w:rsidRDefault="00EE19EB">
          <w:pPr>
            <w:pStyle w:val="TOC2"/>
            <w:rPr>
              <w:ins w:id="137" w:author="Nalin Dias" w:date="2026-10-09T08:59:00Z" w16du:dateUtc="2026-10-09T00:59:00Z"/>
              <w:rFonts w:asciiTheme="minorHAnsi" w:eastAsiaTheme="minorEastAsia" w:hAnsiTheme="minorHAnsi" w:cstheme="minorBidi"/>
              <w:noProof/>
              <w:kern w:val="2"/>
              <w:szCs w:val="24"/>
              <w14:ligatures w14:val="standardContextual"/>
            </w:rPr>
          </w:pPr>
          <w:ins w:id="138"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"_Toc242428881"</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6.13</w:t>
            </w:r>
            <w:r>
              <w:rPr>
                <w:rFonts w:asciiTheme="minorHAnsi" w:eastAsiaTheme="minorEastAsia" w:hAnsiTheme="minorHAnsi" w:cstheme="minorBidi"/>
                <w:noProof/>
                <w:kern w:val="2"/>
                <w:szCs w:val="24"/>
                <w14:ligatures w14:val="standardContextual"/>
              </w:rPr>
              <w:tab/>
            </w:r>
            <w:r w:rsidRPr="006F5EEC">
              <w:rPr>
                <w:rStyle w:val="Hyperlink"/>
                <w:noProof/>
                <w:lang w:bidi="th-TH"/>
              </w:rPr>
              <w:t>Contracts Register</w:t>
            </w:r>
            <w:r>
              <w:rPr>
                <w:noProof/>
                <w:webHidden/>
              </w:rPr>
              <w:tab/>
            </w:r>
            <w:r>
              <w:rPr>
                <w:noProof/>
                <w:webHidden/>
              </w:rPr>
              <w:fldChar w:fldCharType="begin"/>
            </w:r>
            <w:r>
              <w:rPr>
                <w:noProof/>
                <w:webHidden/>
              </w:rPr>
              <w:instrText xml:space="preserve"> PAGEREF _Toc242428881 \h </w:instrText>
            </w:r>
          </w:ins>
          <w:r>
            <w:rPr>
              <w:noProof/>
              <w:webHidden/>
            </w:rPr>
          </w:r>
          <w:ins w:id="139" w:author="Nalin Dias" w:date="2026-10-09T08:59:00Z" w16du:dateUtc="2026-10-09T00:59:00Z">
            <w:r>
              <w:rPr>
                <w:noProof/>
                <w:webHidden/>
              </w:rPr>
              <w:fldChar w:fldCharType="separate"/>
            </w:r>
            <w:r>
              <w:rPr>
                <w:noProof/>
                <w:webHidden/>
              </w:rPr>
              <w:t>22</w:t>
            </w:r>
            <w:r>
              <w:rPr>
                <w:noProof/>
                <w:webHidden/>
              </w:rPr>
              <w:fldChar w:fldCharType="end"/>
            </w:r>
            <w:r w:rsidRPr="006F5EEC">
              <w:rPr>
                <w:rStyle w:val="Hyperlink"/>
                <w:noProof/>
              </w:rPr>
              <w:fldChar w:fldCharType="end"/>
            </w:r>
          </w:ins>
        </w:p>
        <w:p w14:paraId="22767AEF" w14:textId="071D78E6" w:rsidR="00EE19EB" w:rsidRDefault="00EE19EB">
          <w:pPr>
            <w:pStyle w:val="TOC2"/>
            <w:rPr>
              <w:ins w:id="140" w:author="Nalin Dias" w:date="2026-10-09T08:59:00Z" w16du:dateUtc="2026-10-09T00:59:00Z"/>
              <w:rFonts w:asciiTheme="minorHAnsi" w:eastAsiaTheme="minorEastAsia" w:hAnsiTheme="minorHAnsi" w:cstheme="minorBidi"/>
              <w:noProof/>
              <w:kern w:val="2"/>
              <w:szCs w:val="24"/>
              <w14:ligatures w14:val="standardContextual"/>
            </w:rPr>
          </w:pPr>
          <w:ins w:id="141"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"_Toc242428882"</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6.14</w:t>
            </w:r>
            <w:r>
              <w:rPr>
                <w:rFonts w:asciiTheme="minorHAnsi" w:eastAsiaTheme="minorEastAsia" w:hAnsiTheme="minorHAnsi" w:cstheme="minorBidi"/>
                <w:noProof/>
                <w:kern w:val="2"/>
                <w:szCs w:val="24"/>
                <w14:ligatures w14:val="standardContextual"/>
              </w:rPr>
              <w:tab/>
            </w:r>
            <w:r w:rsidRPr="006F5EEC">
              <w:rPr>
                <w:rStyle w:val="Hyperlink"/>
                <w:noProof/>
                <w:lang w:bidi="th-TH"/>
              </w:rPr>
              <w:t>Freedom of Information (FOI) Statement (This document)</w:t>
            </w:r>
            <w:r>
              <w:rPr>
                <w:noProof/>
                <w:webHidden/>
              </w:rPr>
              <w:tab/>
            </w:r>
            <w:r>
              <w:rPr>
                <w:noProof/>
                <w:webHidden/>
              </w:rPr>
              <w:fldChar w:fldCharType="begin"/>
            </w:r>
            <w:r>
              <w:rPr>
                <w:noProof/>
                <w:webHidden/>
              </w:rPr>
              <w:instrText xml:space="preserve"> PAGEREF _Toc242428882 \h </w:instrText>
            </w:r>
          </w:ins>
          <w:r>
            <w:rPr>
              <w:noProof/>
              <w:webHidden/>
            </w:rPr>
          </w:r>
          <w:ins w:id="142" w:author="Nalin Dias" w:date="2026-10-09T08:59:00Z" w16du:dateUtc="2026-10-09T00:59:00Z">
            <w:r>
              <w:rPr>
                <w:noProof/>
                <w:webHidden/>
              </w:rPr>
              <w:fldChar w:fldCharType="separate"/>
            </w:r>
            <w:r>
              <w:rPr>
                <w:noProof/>
                <w:webHidden/>
              </w:rPr>
              <w:t>22</w:t>
            </w:r>
            <w:r>
              <w:rPr>
                <w:noProof/>
                <w:webHidden/>
              </w:rPr>
              <w:fldChar w:fldCharType="end"/>
            </w:r>
            <w:r w:rsidRPr="006F5EEC">
              <w:rPr>
                <w:rStyle w:val="Hyperlink"/>
                <w:noProof/>
              </w:rPr>
              <w:fldChar w:fldCharType="end"/>
            </w:r>
          </w:ins>
        </w:p>
        <w:p w14:paraId="3656F6BF" w14:textId="5CBDCB06" w:rsidR="00EE19EB" w:rsidRDefault="00EE19EB">
          <w:pPr>
            <w:pStyle w:val="TOC2"/>
            <w:rPr>
              <w:ins w:id="143" w:author="Nalin Dias" w:date="2026-10-09T08:59:00Z" w16du:dateUtc="2026-10-09T00:59:00Z"/>
              <w:rFonts w:asciiTheme="minorHAnsi" w:eastAsiaTheme="minorEastAsia" w:hAnsiTheme="minorHAnsi" w:cstheme="minorBidi"/>
              <w:noProof/>
              <w:kern w:val="2"/>
              <w:szCs w:val="24"/>
              <w14:ligatures w14:val="standardContextual"/>
            </w:rPr>
          </w:pPr>
          <w:ins w:id="144"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"_Toc242428883"</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6.15</w:t>
            </w:r>
            <w:r>
              <w:rPr>
                <w:rFonts w:asciiTheme="minorHAnsi" w:eastAsiaTheme="minorEastAsia" w:hAnsiTheme="minorHAnsi" w:cstheme="minorBidi"/>
                <w:noProof/>
                <w:kern w:val="2"/>
                <w:szCs w:val="24"/>
                <w14:ligatures w14:val="standardContextual"/>
              </w:rPr>
              <w:tab/>
            </w:r>
            <w:r w:rsidRPr="006F5EEC">
              <w:rPr>
                <w:rStyle w:val="Hyperlink"/>
                <w:noProof/>
                <w:lang w:bidi="th-TH"/>
              </w:rPr>
              <w:t>Local Government Retention and Disposal Schedule</w:t>
            </w:r>
            <w:r>
              <w:rPr>
                <w:noProof/>
                <w:webHidden/>
              </w:rPr>
              <w:tab/>
            </w:r>
            <w:r>
              <w:rPr>
                <w:noProof/>
                <w:webHidden/>
              </w:rPr>
              <w:fldChar w:fldCharType="begin"/>
            </w:r>
            <w:r>
              <w:rPr>
                <w:noProof/>
                <w:webHidden/>
              </w:rPr>
              <w:instrText xml:space="preserve"> PAGEREF _Toc242428883 \h </w:instrText>
            </w:r>
          </w:ins>
          <w:r>
            <w:rPr>
              <w:noProof/>
              <w:webHidden/>
            </w:rPr>
          </w:r>
          <w:ins w:id="145" w:author="Nalin Dias" w:date="2026-10-09T08:59:00Z" w16du:dateUtc="2026-10-09T00:59:00Z">
            <w:r>
              <w:rPr>
                <w:noProof/>
                <w:webHidden/>
              </w:rPr>
              <w:fldChar w:fldCharType="separate"/>
            </w:r>
            <w:r>
              <w:rPr>
                <w:noProof/>
                <w:webHidden/>
              </w:rPr>
              <w:t>22</w:t>
            </w:r>
            <w:r>
              <w:rPr>
                <w:noProof/>
                <w:webHidden/>
              </w:rPr>
              <w:fldChar w:fldCharType="end"/>
            </w:r>
            <w:r w:rsidRPr="006F5EEC">
              <w:rPr>
                <w:rStyle w:val="Hyperlink"/>
                <w:noProof/>
              </w:rPr>
              <w:fldChar w:fldCharType="end"/>
            </w:r>
          </w:ins>
        </w:p>
        <w:p w14:paraId="4144C1A6" w14:textId="5FCE64B5" w:rsidR="00EE19EB" w:rsidRDefault="00EE19EB">
          <w:pPr>
            <w:pStyle w:val="TOC2"/>
            <w:rPr>
              <w:ins w:id="146" w:author="Nalin Dias" w:date="2026-10-09T08:59:00Z" w16du:dateUtc="2026-10-09T00:59:00Z"/>
              <w:rFonts w:asciiTheme="minorHAnsi" w:eastAsiaTheme="minorEastAsia" w:hAnsiTheme="minorHAnsi" w:cstheme="minorBidi"/>
              <w:noProof/>
              <w:kern w:val="2"/>
              <w:szCs w:val="24"/>
              <w14:ligatures w14:val="standardContextual"/>
            </w:rPr>
          </w:pPr>
          <w:ins w:id="147"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"_Toc242428884"</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6.16</w:t>
            </w:r>
            <w:r>
              <w:rPr>
                <w:rFonts w:asciiTheme="minorHAnsi" w:eastAsiaTheme="minorEastAsia" w:hAnsiTheme="minorHAnsi" w:cstheme="minorBidi"/>
                <w:noProof/>
                <w:kern w:val="2"/>
                <w:szCs w:val="24"/>
                <w14:ligatures w14:val="standardContextual"/>
              </w:rPr>
              <w:tab/>
            </w:r>
            <w:r w:rsidRPr="006F5EEC">
              <w:rPr>
                <w:rStyle w:val="Hyperlink"/>
                <w:noProof/>
                <w:lang w:bidi="th-TH"/>
              </w:rPr>
              <w:t>Records Management Manual</w:t>
            </w:r>
            <w:r>
              <w:rPr>
                <w:noProof/>
                <w:webHidden/>
              </w:rPr>
              <w:tab/>
            </w:r>
            <w:r>
              <w:rPr>
                <w:noProof/>
                <w:webHidden/>
              </w:rPr>
              <w:fldChar w:fldCharType="begin"/>
            </w:r>
            <w:r>
              <w:rPr>
                <w:noProof/>
                <w:webHidden/>
              </w:rPr>
              <w:instrText xml:space="preserve"> PAGEREF _Toc242428884 \h </w:instrText>
            </w:r>
          </w:ins>
          <w:r>
            <w:rPr>
              <w:noProof/>
              <w:webHidden/>
            </w:rPr>
          </w:r>
          <w:ins w:id="148" w:author="Nalin Dias" w:date="2026-10-09T08:59:00Z" w16du:dateUtc="2026-10-09T00:59:00Z">
            <w:r>
              <w:rPr>
                <w:noProof/>
                <w:webHidden/>
              </w:rPr>
              <w:fldChar w:fldCharType="separate"/>
            </w:r>
            <w:r>
              <w:rPr>
                <w:noProof/>
                <w:webHidden/>
              </w:rPr>
              <w:t>22</w:t>
            </w:r>
            <w:r>
              <w:rPr>
                <w:noProof/>
                <w:webHidden/>
              </w:rPr>
              <w:fldChar w:fldCharType="end"/>
            </w:r>
            <w:r w:rsidRPr="006F5EEC">
              <w:rPr>
                <w:rStyle w:val="Hyperlink"/>
                <w:noProof/>
              </w:rPr>
              <w:fldChar w:fldCharType="end"/>
            </w:r>
          </w:ins>
        </w:p>
        <w:p w14:paraId="05C5C2FE" w14:textId="2192D770" w:rsidR="00EE19EB" w:rsidRDefault="00EE19EB">
          <w:pPr>
            <w:pStyle w:val="TOC2"/>
            <w:rPr>
              <w:ins w:id="149" w:author="Nalin Dias" w:date="2026-10-09T08:59:00Z" w16du:dateUtc="2026-10-09T00:59:00Z"/>
              <w:rFonts w:asciiTheme="minorHAnsi" w:eastAsiaTheme="minorEastAsia" w:hAnsiTheme="minorHAnsi" w:cstheme="minorBidi"/>
              <w:noProof/>
              <w:kern w:val="2"/>
              <w:szCs w:val="24"/>
              <w14:ligatures w14:val="standardContextual"/>
            </w:rPr>
          </w:pPr>
          <w:ins w:id="150"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"_Toc242428885"</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6.17</w:t>
            </w:r>
            <w:r>
              <w:rPr>
                <w:rFonts w:asciiTheme="minorHAnsi" w:eastAsiaTheme="minorEastAsia" w:hAnsiTheme="minorHAnsi" w:cstheme="minorBidi"/>
                <w:noProof/>
                <w:kern w:val="2"/>
                <w:szCs w:val="24"/>
                <w14:ligatures w14:val="standardContextual"/>
              </w:rPr>
              <w:tab/>
            </w:r>
            <w:r w:rsidRPr="006F5EEC">
              <w:rPr>
                <w:rStyle w:val="Hyperlink"/>
                <w:noProof/>
                <w:lang w:bidi="th-TH"/>
              </w:rPr>
              <w:t>Record Keeping Plan</w:t>
            </w:r>
            <w:r>
              <w:rPr>
                <w:noProof/>
                <w:webHidden/>
              </w:rPr>
              <w:tab/>
            </w:r>
            <w:r>
              <w:rPr>
                <w:noProof/>
                <w:webHidden/>
              </w:rPr>
              <w:fldChar w:fldCharType="begin"/>
            </w:r>
            <w:r>
              <w:rPr>
                <w:noProof/>
                <w:webHidden/>
              </w:rPr>
              <w:instrText xml:space="preserve"> PAGEREF _Toc242428885 \h </w:instrText>
            </w:r>
          </w:ins>
          <w:r>
            <w:rPr>
              <w:noProof/>
              <w:webHidden/>
            </w:rPr>
          </w:r>
          <w:ins w:id="151" w:author="Nalin Dias" w:date="2026-10-09T08:59:00Z" w16du:dateUtc="2026-10-09T00:59:00Z">
            <w:r>
              <w:rPr>
                <w:noProof/>
                <w:webHidden/>
              </w:rPr>
              <w:fldChar w:fldCharType="separate"/>
            </w:r>
            <w:r>
              <w:rPr>
                <w:noProof/>
                <w:webHidden/>
              </w:rPr>
              <w:t>22</w:t>
            </w:r>
            <w:r>
              <w:rPr>
                <w:noProof/>
                <w:webHidden/>
              </w:rPr>
              <w:fldChar w:fldCharType="end"/>
            </w:r>
            <w:r w:rsidRPr="006F5EEC">
              <w:rPr>
                <w:rStyle w:val="Hyperlink"/>
                <w:noProof/>
              </w:rPr>
              <w:fldChar w:fldCharType="end"/>
            </w:r>
          </w:ins>
        </w:p>
        <w:p w14:paraId="0ED63AE8" w14:textId="05B51B39" w:rsidR="00EE19EB" w:rsidRDefault="00EE19EB">
          <w:pPr>
            <w:pStyle w:val="TOC2"/>
            <w:rPr>
              <w:ins w:id="152" w:author="Nalin Dias" w:date="2026-10-09T08:59:00Z" w16du:dateUtc="2026-10-09T00:59:00Z"/>
              <w:rFonts w:asciiTheme="minorHAnsi" w:eastAsiaTheme="minorEastAsia" w:hAnsiTheme="minorHAnsi" w:cstheme="minorBidi"/>
              <w:noProof/>
              <w:kern w:val="2"/>
              <w:szCs w:val="24"/>
              <w14:ligatures w14:val="standardContextual"/>
            </w:rPr>
          </w:pPr>
          <w:ins w:id="153"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"_Toc242428886"</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6.18</w:t>
            </w:r>
            <w:r>
              <w:rPr>
                <w:rFonts w:asciiTheme="minorHAnsi" w:eastAsiaTheme="minorEastAsia" w:hAnsiTheme="minorHAnsi" w:cstheme="minorBidi"/>
                <w:noProof/>
                <w:kern w:val="2"/>
                <w:szCs w:val="24"/>
                <w14:ligatures w14:val="standardContextual"/>
              </w:rPr>
              <w:tab/>
            </w:r>
            <w:r w:rsidRPr="006F5EEC">
              <w:rPr>
                <w:rStyle w:val="Hyperlink"/>
                <w:noProof/>
                <w:lang w:bidi="th-TH"/>
              </w:rPr>
              <w:t>Building/Development Applications</w:t>
            </w:r>
            <w:r>
              <w:rPr>
                <w:noProof/>
                <w:webHidden/>
              </w:rPr>
              <w:tab/>
            </w:r>
            <w:r>
              <w:rPr>
                <w:noProof/>
                <w:webHidden/>
              </w:rPr>
              <w:fldChar w:fldCharType="begin"/>
            </w:r>
            <w:r>
              <w:rPr>
                <w:noProof/>
                <w:webHidden/>
              </w:rPr>
              <w:instrText xml:space="preserve"> PAGEREF _Toc242428886 \h </w:instrText>
            </w:r>
          </w:ins>
          <w:r>
            <w:rPr>
              <w:noProof/>
              <w:webHidden/>
            </w:rPr>
          </w:r>
          <w:ins w:id="154" w:author="Nalin Dias" w:date="2026-10-09T08:59:00Z" w16du:dateUtc="2026-10-09T00:59:00Z">
            <w:r>
              <w:rPr>
                <w:noProof/>
                <w:webHidden/>
              </w:rPr>
              <w:fldChar w:fldCharType="separate"/>
            </w:r>
            <w:r>
              <w:rPr>
                <w:noProof/>
                <w:webHidden/>
              </w:rPr>
              <w:t>22</w:t>
            </w:r>
            <w:r>
              <w:rPr>
                <w:noProof/>
                <w:webHidden/>
              </w:rPr>
              <w:fldChar w:fldCharType="end"/>
            </w:r>
            <w:r w:rsidRPr="006F5EEC">
              <w:rPr>
                <w:rStyle w:val="Hyperlink"/>
                <w:noProof/>
              </w:rPr>
              <w:fldChar w:fldCharType="end"/>
            </w:r>
          </w:ins>
        </w:p>
        <w:p w14:paraId="4B9E8556" w14:textId="6EEF8C6F" w:rsidR="00EE19EB" w:rsidRDefault="00EE19EB">
          <w:pPr>
            <w:pStyle w:val="TOC2"/>
            <w:rPr>
              <w:ins w:id="155" w:author="Nalin Dias" w:date="2026-10-09T08:59:00Z" w16du:dateUtc="2026-10-09T00:59:00Z"/>
              <w:rFonts w:asciiTheme="minorHAnsi" w:eastAsiaTheme="minorEastAsia" w:hAnsiTheme="minorHAnsi" w:cstheme="minorBidi"/>
              <w:noProof/>
              <w:kern w:val="2"/>
              <w:szCs w:val="24"/>
              <w14:ligatures w14:val="standardContextual"/>
            </w:rPr>
          </w:pPr>
          <w:ins w:id="156"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"_Toc242428887"</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6.19</w:t>
            </w:r>
            <w:r>
              <w:rPr>
                <w:rFonts w:asciiTheme="minorHAnsi" w:eastAsiaTheme="minorEastAsia" w:hAnsiTheme="minorHAnsi" w:cstheme="minorBidi"/>
                <w:noProof/>
                <w:kern w:val="2"/>
                <w:szCs w:val="24"/>
                <w14:ligatures w14:val="standardContextual"/>
              </w:rPr>
              <w:tab/>
            </w:r>
            <w:r w:rsidRPr="006F5EEC">
              <w:rPr>
                <w:rStyle w:val="Hyperlink"/>
                <w:noProof/>
                <w:lang w:bidi="th-TH"/>
              </w:rPr>
              <w:t>Municipal Heritage Inventory</w:t>
            </w:r>
            <w:r>
              <w:rPr>
                <w:noProof/>
                <w:webHidden/>
              </w:rPr>
              <w:tab/>
            </w:r>
            <w:r>
              <w:rPr>
                <w:noProof/>
                <w:webHidden/>
              </w:rPr>
              <w:fldChar w:fldCharType="begin"/>
            </w:r>
            <w:r>
              <w:rPr>
                <w:noProof/>
                <w:webHidden/>
              </w:rPr>
              <w:instrText xml:space="preserve"> PAGEREF _Toc242428887 \h </w:instrText>
            </w:r>
          </w:ins>
          <w:r>
            <w:rPr>
              <w:noProof/>
              <w:webHidden/>
            </w:rPr>
          </w:r>
          <w:ins w:id="157" w:author="Nalin Dias" w:date="2026-10-09T08:59:00Z" w16du:dateUtc="2026-10-09T00:59:00Z">
            <w:r>
              <w:rPr>
                <w:noProof/>
                <w:webHidden/>
              </w:rPr>
              <w:fldChar w:fldCharType="separate"/>
            </w:r>
            <w:r>
              <w:rPr>
                <w:noProof/>
                <w:webHidden/>
              </w:rPr>
              <w:t>23</w:t>
            </w:r>
            <w:r>
              <w:rPr>
                <w:noProof/>
                <w:webHidden/>
              </w:rPr>
              <w:fldChar w:fldCharType="end"/>
            </w:r>
            <w:r w:rsidRPr="006F5EEC">
              <w:rPr>
                <w:rStyle w:val="Hyperlink"/>
                <w:noProof/>
              </w:rPr>
              <w:fldChar w:fldCharType="end"/>
            </w:r>
          </w:ins>
        </w:p>
        <w:p w14:paraId="1B6E10C8" w14:textId="3F17C431" w:rsidR="00EE19EB" w:rsidRDefault="00EE19EB">
          <w:pPr>
            <w:pStyle w:val="TOC2"/>
            <w:rPr>
              <w:ins w:id="158" w:author="Nalin Dias" w:date="2026-10-09T08:59:00Z" w16du:dateUtc="2026-10-09T00:59:00Z"/>
              <w:rFonts w:asciiTheme="minorHAnsi" w:eastAsiaTheme="minorEastAsia" w:hAnsiTheme="minorHAnsi" w:cstheme="minorBidi"/>
              <w:noProof/>
              <w:kern w:val="2"/>
              <w:szCs w:val="24"/>
              <w14:ligatures w14:val="standardContextual"/>
            </w:rPr>
          </w:pPr>
          <w:ins w:id="159"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"_Toc242428888"</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6.20</w:t>
            </w:r>
            <w:r>
              <w:rPr>
                <w:rFonts w:asciiTheme="minorHAnsi" w:eastAsiaTheme="minorEastAsia" w:hAnsiTheme="minorHAnsi" w:cstheme="minorBidi"/>
                <w:noProof/>
                <w:kern w:val="2"/>
                <w:szCs w:val="24"/>
                <w14:ligatures w14:val="standardContextual"/>
              </w:rPr>
              <w:tab/>
            </w:r>
            <w:r w:rsidRPr="006F5EEC">
              <w:rPr>
                <w:rStyle w:val="Hyperlink"/>
                <w:noProof/>
                <w:lang w:bidi="th-TH"/>
              </w:rPr>
              <w:t>Local Studies Collection (Nedlands Library)</w:t>
            </w:r>
            <w:r>
              <w:rPr>
                <w:noProof/>
                <w:webHidden/>
              </w:rPr>
              <w:tab/>
            </w:r>
            <w:r>
              <w:rPr>
                <w:noProof/>
                <w:webHidden/>
              </w:rPr>
              <w:fldChar w:fldCharType="begin"/>
            </w:r>
            <w:r>
              <w:rPr>
                <w:noProof/>
                <w:webHidden/>
              </w:rPr>
              <w:instrText xml:space="preserve"> PAGEREF _Toc242428888 \h </w:instrText>
            </w:r>
          </w:ins>
          <w:r>
            <w:rPr>
              <w:noProof/>
              <w:webHidden/>
            </w:rPr>
          </w:r>
          <w:ins w:id="160" w:author="Nalin Dias" w:date="2026-10-09T08:59:00Z" w16du:dateUtc="2026-10-09T00:59:00Z">
            <w:r>
              <w:rPr>
                <w:noProof/>
                <w:webHidden/>
              </w:rPr>
              <w:fldChar w:fldCharType="separate"/>
            </w:r>
            <w:r>
              <w:rPr>
                <w:noProof/>
                <w:webHidden/>
              </w:rPr>
              <w:t>23</w:t>
            </w:r>
            <w:r>
              <w:rPr>
                <w:noProof/>
                <w:webHidden/>
              </w:rPr>
              <w:fldChar w:fldCharType="end"/>
            </w:r>
            <w:r w:rsidRPr="006F5EEC">
              <w:rPr>
                <w:rStyle w:val="Hyperlink"/>
                <w:noProof/>
              </w:rPr>
              <w:fldChar w:fldCharType="end"/>
            </w:r>
          </w:ins>
        </w:p>
        <w:p w14:paraId="688688A5" w14:textId="434EC88B" w:rsidR="00EE19EB" w:rsidRDefault="00EE19EB">
          <w:pPr>
            <w:pStyle w:val="TOC2"/>
            <w:rPr>
              <w:ins w:id="161" w:author="Nalin Dias" w:date="2026-10-09T08:59:00Z" w16du:dateUtc="2026-10-09T00:59:00Z"/>
              <w:rFonts w:asciiTheme="minorHAnsi" w:eastAsiaTheme="minorEastAsia" w:hAnsiTheme="minorHAnsi" w:cstheme="minorBidi"/>
              <w:noProof/>
              <w:kern w:val="2"/>
              <w:szCs w:val="24"/>
              <w14:ligatures w14:val="standardContextual"/>
            </w:rPr>
          </w:pPr>
          <w:ins w:id="162"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"_Toc242428889"</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6.21</w:t>
            </w:r>
            <w:r>
              <w:rPr>
                <w:rFonts w:asciiTheme="minorHAnsi" w:eastAsiaTheme="minorEastAsia" w:hAnsiTheme="minorHAnsi" w:cstheme="minorBidi"/>
                <w:noProof/>
                <w:kern w:val="2"/>
                <w:szCs w:val="24"/>
                <w14:ligatures w14:val="standardContextual"/>
              </w:rPr>
              <w:tab/>
            </w:r>
            <w:r w:rsidRPr="006F5EEC">
              <w:rPr>
                <w:rStyle w:val="Hyperlink"/>
                <w:noProof/>
                <w:lang w:bidi="th-TH"/>
              </w:rPr>
              <w:t>Correspondence files</w:t>
            </w:r>
            <w:r>
              <w:rPr>
                <w:noProof/>
                <w:webHidden/>
              </w:rPr>
              <w:tab/>
            </w:r>
            <w:r>
              <w:rPr>
                <w:noProof/>
                <w:webHidden/>
              </w:rPr>
              <w:fldChar w:fldCharType="begin"/>
            </w:r>
            <w:r>
              <w:rPr>
                <w:noProof/>
                <w:webHidden/>
              </w:rPr>
              <w:instrText xml:space="preserve"> PAGEREF _Toc242428889 \h </w:instrText>
            </w:r>
          </w:ins>
          <w:r>
            <w:rPr>
              <w:noProof/>
              <w:webHidden/>
            </w:rPr>
          </w:r>
          <w:ins w:id="163" w:author="Nalin Dias" w:date="2026-10-09T08:59:00Z" w16du:dateUtc="2026-10-09T00:59:00Z">
            <w:r>
              <w:rPr>
                <w:noProof/>
                <w:webHidden/>
              </w:rPr>
              <w:fldChar w:fldCharType="separate"/>
            </w:r>
            <w:r>
              <w:rPr>
                <w:noProof/>
                <w:webHidden/>
              </w:rPr>
              <w:t>24</w:t>
            </w:r>
            <w:r>
              <w:rPr>
                <w:noProof/>
                <w:webHidden/>
              </w:rPr>
              <w:fldChar w:fldCharType="end"/>
            </w:r>
            <w:r w:rsidRPr="006F5EEC">
              <w:rPr>
                <w:rStyle w:val="Hyperlink"/>
                <w:noProof/>
              </w:rPr>
              <w:fldChar w:fldCharType="end"/>
            </w:r>
          </w:ins>
        </w:p>
        <w:p w14:paraId="0C35006E" w14:textId="2E628D4C" w:rsidR="00EE19EB" w:rsidRDefault="00EE19EB">
          <w:pPr>
            <w:pStyle w:val="TOC2"/>
            <w:rPr>
              <w:ins w:id="164" w:author="Nalin Dias" w:date="2026-10-09T08:59:00Z" w16du:dateUtc="2026-10-09T00:59:00Z"/>
              <w:rFonts w:asciiTheme="minorHAnsi" w:eastAsiaTheme="minorEastAsia" w:hAnsiTheme="minorHAnsi" w:cstheme="minorBidi"/>
              <w:noProof/>
              <w:kern w:val="2"/>
              <w:szCs w:val="24"/>
              <w14:ligatures w14:val="standardContextual"/>
            </w:rPr>
          </w:pPr>
          <w:ins w:id="165"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"_Toc242428890"</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6.22</w:t>
            </w:r>
            <w:r>
              <w:rPr>
                <w:rFonts w:asciiTheme="minorHAnsi" w:eastAsiaTheme="minorEastAsia" w:hAnsiTheme="minorHAnsi" w:cstheme="minorBidi"/>
                <w:noProof/>
                <w:kern w:val="2"/>
                <w:szCs w:val="24"/>
                <w14:ligatures w14:val="standardContextual"/>
              </w:rPr>
              <w:tab/>
            </w:r>
            <w:r w:rsidRPr="006F5EEC">
              <w:rPr>
                <w:rStyle w:val="Hyperlink"/>
                <w:noProof/>
                <w:lang w:bidi="th-TH"/>
              </w:rPr>
              <w:t>Current files</w:t>
            </w:r>
            <w:r>
              <w:rPr>
                <w:noProof/>
                <w:webHidden/>
              </w:rPr>
              <w:tab/>
            </w:r>
            <w:r>
              <w:rPr>
                <w:noProof/>
                <w:webHidden/>
              </w:rPr>
              <w:fldChar w:fldCharType="begin"/>
            </w:r>
            <w:r>
              <w:rPr>
                <w:noProof/>
                <w:webHidden/>
              </w:rPr>
              <w:instrText xml:space="preserve"> PAGEREF _Toc242428890 \h </w:instrText>
            </w:r>
          </w:ins>
          <w:r>
            <w:rPr>
              <w:noProof/>
              <w:webHidden/>
            </w:rPr>
          </w:r>
          <w:ins w:id="166" w:author="Nalin Dias" w:date="2026-10-09T08:59:00Z" w16du:dateUtc="2026-10-09T00:59:00Z">
            <w:r>
              <w:rPr>
                <w:noProof/>
                <w:webHidden/>
              </w:rPr>
              <w:fldChar w:fldCharType="separate"/>
            </w:r>
            <w:r>
              <w:rPr>
                <w:noProof/>
                <w:webHidden/>
              </w:rPr>
              <w:t>24</w:t>
            </w:r>
            <w:r>
              <w:rPr>
                <w:noProof/>
                <w:webHidden/>
              </w:rPr>
              <w:fldChar w:fldCharType="end"/>
            </w:r>
            <w:r w:rsidRPr="006F5EEC">
              <w:rPr>
                <w:rStyle w:val="Hyperlink"/>
                <w:noProof/>
              </w:rPr>
              <w:fldChar w:fldCharType="end"/>
            </w:r>
          </w:ins>
        </w:p>
        <w:p w14:paraId="685E314F" w14:textId="6BE431EA" w:rsidR="00EE19EB" w:rsidRDefault="00EE19EB">
          <w:pPr>
            <w:pStyle w:val="TOC2"/>
            <w:rPr>
              <w:ins w:id="167" w:author="Nalin Dias" w:date="2026-10-09T08:59:00Z" w16du:dateUtc="2026-10-09T00:59:00Z"/>
              <w:rFonts w:asciiTheme="minorHAnsi" w:eastAsiaTheme="minorEastAsia" w:hAnsiTheme="minorHAnsi" w:cstheme="minorBidi"/>
              <w:noProof/>
              <w:kern w:val="2"/>
              <w:szCs w:val="24"/>
              <w14:ligatures w14:val="standardContextual"/>
            </w:rPr>
          </w:pPr>
          <w:ins w:id="168"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"_Toc242428891"</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6.23</w:t>
            </w:r>
            <w:r>
              <w:rPr>
                <w:rFonts w:asciiTheme="minorHAnsi" w:eastAsiaTheme="minorEastAsia" w:hAnsiTheme="minorHAnsi" w:cstheme="minorBidi"/>
                <w:noProof/>
                <w:kern w:val="2"/>
                <w:szCs w:val="24"/>
                <w14:ligatures w14:val="standardContextual"/>
              </w:rPr>
              <w:tab/>
            </w:r>
            <w:r w:rsidRPr="006F5EEC">
              <w:rPr>
                <w:rStyle w:val="Hyperlink"/>
                <w:noProof/>
                <w:lang w:bidi="th-TH"/>
              </w:rPr>
              <w:t>Archived files</w:t>
            </w:r>
            <w:r>
              <w:rPr>
                <w:noProof/>
                <w:webHidden/>
              </w:rPr>
              <w:tab/>
            </w:r>
            <w:r>
              <w:rPr>
                <w:noProof/>
                <w:webHidden/>
              </w:rPr>
              <w:fldChar w:fldCharType="begin"/>
            </w:r>
            <w:r>
              <w:rPr>
                <w:noProof/>
                <w:webHidden/>
              </w:rPr>
              <w:instrText xml:space="preserve"> PAGEREF _Toc242428891 \h </w:instrText>
            </w:r>
          </w:ins>
          <w:r>
            <w:rPr>
              <w:noProof/>
              <w:webHidden/>
            </w:rPr>
          </w:r>
          <w:ins w:id="169" w:author="Nalin Dias" w:date="2026-10-09T08:59:00Z" w16du:dateUtc="2026-10-09T00:59:00Z">
            <w:r>
              <w:rPr>
                <w:noProof/>
                <w:webHidden/>
              </w:rPr>
              <w:fldChar w:fldCharType="separate"/>
            </w:r>
            <w:r>
              <w:rPr>
                <w:noProof/>
                <w:webHidden/>
              </w:rPr>
              <w:t>24</w:t>
            </w:r>
            <w:r>
              <w:rPr>
                <w:noProof/>
                <w:webHidden/>
              </w:rPr>
              <w:fldChar w:fldCharType="end"/>
            </w:r>
            <w:r w:rsidRPr="006F5EEC">
              <w:rPr>
                <w:rStyle w:val="Hyperlink"/>
                <w:noProof/>
              </w:rPr>
              <w:fldChar w:fldCharType="end"/>
            </w:r>
          </w:ins>
        </w:p>
        <w:p w14:paraId="00968A21" w14:textId="57B9B9C8" w:rsidR="00EE19EB" w:rsidRDefault="00EE19EB">
          <w:pPr>
            <w:pStyle w:val="TOC1"/>
            <w:rPr>
              <w:ins w:id="170" w:author="Nalin Dias" w:date="2026-10-09T08:59:00Z" w16du:dateUtc="2026-10-09T00:59:00Z"/>
              <w:rFonts w:asciiTheme="minorHAnsi" w:eastAsiaTheme="minorEastAsia" w:hAnsiTheme="minorHAnsi" w:cstheme="minorBidi"/>
              <w:kern w:val="2"/>
              <w:szCs w:val="24"/>
              <w:lang w:val="en-AU"/>
              <w14:ligatures w14:val="standardContextual"/>
            </w:rPr>
          </w:pPr>
          <w:ins w:id="171" w:author="Nalin Dias" w:date="2026-10-09T08:59:00Z" w16du:dateUtc="2026-10-09T00:59:00Z">
            <w:r w:rsidRPr="006F5EEC">
              <w:rPr>
                <w:rStyle w:val="Hyperlink"/>
              </w:rPr>
              <w:fldChar w:fldCharType="begin"/>
            </w:r>
            <w:r w:rsidRPr="006F5EEC">
              <w:rPr>
                <w:rStyle w:val="Hyperlink"/>
              </w:rPr>
              <w:instrText xml:space="preserve"> </w:instrText>
            </w:r>
            <w:r>
              <w:instrText>HYPERLINK \l "_Toc242428892"</w:instrText>
            </w:r>
            <w:r w:rsidRPr="006F5EEC">
              <w:rPr>
                <w:rStyle w:val="Hyperlink"/>
              </w:rPr>
              <w:instrText xml:space="preserve"> </w:instrText>
            </w:r>
            <w:r w:rsidRPr="006F5EEC">
              <w:rPr>
                <w:rStyle w:val="Hyperlink"/>
              </w:rPr>
            </w:r>
            <w:r w:rsidRPr="006F5EEC">
              <w:rPr>
                <w:rStyle w:val="Hyperlink"/>
              </w:rPr>
              <w:fldChar w:fldCharType="separate"/>
            </w:r>
            <w:r w:rsidRPr="006F5EEC">
              <w:rPr>
                <w:rStyle w:val="Hyperlink"/>
                <w:lang w:bidi="th-TH"/>
              </w:rPr>
              <w:t>7</w:t>
            </w:r>
            <w:r>
              <w:rPr>
                <w:rFonts w:asciiTheme="minorHAnsi" w:eastAsiaTheme="minorEastAsia" w:hAnsiTheme="minorHAnsi" w:cstheme="minorBidi"/>
                <w:kern w:val="2"/>
                <w:szCs w:val="24"/>
                <w:lang w:val="en-AU"/>
                <w14:ligatures w14:val="standardContextual"/>
              </w:rPr>
              <w:tab/>
            </w:r>
            <w:r w:rsidRPr="006F5EEC">
              <w:rPr>
                <w:rStyle w:val="Hyperlink"/>
                <w:lang w:bidi="th-TH"/>
              </w:rPr>
              <w:t>Access to Documents - Outside of FOI</w:t>
            </w:r>
            <w:r>
              <w:rPr>
                <w:webHidden/>
              </w:rPr>
              <w:tab/>
            </w:r>
            <w:r>
              <w:rPr>
                <w:webHidden/>
              </w:rPr>
              <w:fldChar w:fldCharType="begin"/>
            </w:r>
            <w:r>
              <w:rPr>
                <w:webHidden/>
              </w:rPr>
              <w:instrText xml:space="preserve"> PAGEREF _Toc242428892 \h </w:instrText>
            </w:r>
          </w:ins>
          <w:r>
            <w:rPr>
              <w:webHidden/>
            </w:rPr>
          </w:r>
          <w:ins w:id="172" w:author="Nalin Dias" w:date="2026-10-09T08:59:00Z" w16du:dateUtc="2026-10-09T00:59:00Z">
            <w:r>
              <w:rPr>
                <w:webHidden/>
              </w:rPr>
              <w:fldChar w:fldCharType="separate"/>
            </w:r>
            <w:r>
              <w:rPr>
                <w:webHidden/>
              </w:rPr>
              <w:t>25</w:t>
            </w:r>
            <w:r>
              <w:rPr>
                <w:webHidden/>
              </w:rPr>
              <w:fldChar w:fldCharType="end"/>
            </w:r>
            <w:r w:rsidRPr="006F5EEC">
              <w:rPr>
                <w:rStyle w:val="Hyperlink"/>
              </w:rPr>
              <w:fldChar w:fldCharType="end"/>
            </w:r>
          </w:ins>
        </w:p>
        <w:p w14:paraId="2A3DD314" w14:textId="5C946A09" w:rsidR="00EE19EB" w:rsidRDefault="00EE19EB">
          <w:pPr>
            <w:pStyle w:val="TOC2"/>
            <w:rPr>
              <w:ins w:id="173" w:author="Nalin Dias" w:date="2026-10-09T08:59:00Z" w16du:dateUtc="2026-10-09T00:59:00Z"/>
              <w:rFonts w:asciiTheme="minorHAnsi" w:eastAsiaTheme="minorEastAsia" w:hAnsiTheme="minorHAnsi" w:cstheme="minorBidi"/>
              <w:noProof/>
              <w:kern w:val="2"/>
              <w:szCs w:val="24"/>
              <w14:ligatures w14:val="standardContextual"/>
            </w:rPr>
          </w:pPr>
          <w:ins w:id="174"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"_Toc242428893"</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7.1</w:t>
            </w:r>
            <w:r>
              <w:rPr>
                <w:rFonts w:asciiTheme="minorHAnsi" w:eastAsiaTheme="minorEastAsia" w:hAnsiTheme="minorHAnsi" w:cstheme="minorBidi"/>
                <w:noProof/>
                <w:kern w:val="2"/>
                <w:szCs w:val="24"/>
                <w14:ligatures w14:val="standardContextual"/>
              </w:rPr>
              <w:tab/>
            </w:r>
            <w:r w:rsidRPr="006F5EEC">
              <w:rPr>
                <w:rStyle w:val="Hyperlink"/>
                <w:noProof/>
                <w:lang w:bidi="th-TH"/>
              </w:rPr>
              <w:t>Documents Published (some available for inspection)</w:t>
            </w:r>
            <w:r>
              <w:rPr>
                <w:noProof/>
                <w:webHidden/>
              </w:rPr>
              <w:tab/>
            </w:r>
            <w:r>
              <w:rPr>
                <w:noProof/>
                <w:webHidden/>
              </w:rPr>
              <w:fldChar w:fldCharType="begin"/>
            </w:r>
            <w:r>
              <w:rPr>
                <w:noProof/>
                <w:webHidden/>
              </w:rPr>
              <w:instrText xml:space="preserve"> PAGEREF _Toc242428893 \h </w:instrText>
            </w:r>
          </w:ins>
          <w:r>
            <w:rPr>
              <w:noProof/>
              <w:webHidden/>
            </w:rPr>
          </w:r>
          <w:ins w:id="175" w:author="Nalin Dias" w:date="2026-10-09T08:59:00Z" w16du:dateUtc="2026-10-09T00:59:00Z">
            <w:r>
              <w:rPr>
                <w:noProof/>
                <w:webHidden/>
              </w:rPr>
              <w:fldChar w:fldCharType="separate"/>
            </w:r>
            <w:r>
              <w:rPr>
                <w:noProof/>
                <w:webHidden/>
              </w:rPr>
              <w:t>25</w:t>
            </w:r>
            <w:r>
              <w:rPr>
                <w:noProof/>
                <w:webHidden/>
              </w:rPr>
              <w:fldChar w:fldCharType="end"/>
            </w:r>
            <w:r w:rsidRPr="006F5EEC">
              <w:rPr>
                <w:rStyle w:val="Hyperlink"/>
                <w:noProof/>
              </w:rPr>
              <w:fldChar w:fldCharType="end"/>
            </w:r>
          </w:ins>
        </w:p>
        <w:p w14:paraId="20D77DDC" w14:textId="67E7730D" w:rsidR="00EE19EB" w:rsidRDefault="00EE19EB">
          <w:pPr>
            <w:pStyle w:val="TOC2"/>
            <w:rPr>
              <w:ins w:id="176" w:author="Nalin Dias" w:date="2026-10-09T08:59:00Z" w16du:dateUtc="2026-10-09T00:59:00Z"/>
              <w:rFonts w:asciiTheme="minorHAnsi" w:eastAsiaTheme="minorEastAsia" w:hAnsiTheme="minorHAnsi" w:cstheme="minorBidi"/>
              <w:noProof/>
              <w:kern w:val="2"/>
              <w:szCs w:val="24"/>
              <w14:ligatures w14:val="standardContextual"/>
            </w:rPr>
          </w:pPr>
          <w:ins w:id="177"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"_Toc242428894"</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7.2</w:t>
            </w:r>
            <w:r>
              <w:rPr>
                <w:rFonts w:asciiTheme="minorHAnsi" w:eastAsiaTheme="minorEastAsia" w:hAnsiTheme="minorHAnsi" w:cstheme="minorBidi"/>
                <w:noProof/>
                <w:kern w:val="2"/>
                <w:szCs w:val="24"/>
                <w14:ligatures w14:val="standardContextual"/>
              </w:rPr>
              <w:tab/>
            </w:r>
            <w:r w:rsidRPr="006F5EEC">
              <w:rPr>
                <w:rStyle w:val="Hyperlink"/>
                <w:noProof/>
                <w:lang w:bidi="th-TH"/>
              </w:rPr>
              <w:t>Paid Services</w:t>
            </w:r>
            <w:r>
              <w:rPr>
                <w:noProof/>
                <w:webHidden/>
              </w:rPr>
              <w:tab/>
            </w:r>
            <w:r>
              <w:rPr>
                <w:noProof/>
                <w:webHidden/>
              </w:rPr>
              <w:fldChar w:fldCharType="begin"/>
            </w:r>
            <w:r>
              <w:rPr>
                <w:noProof/>
                <w:webHidden/>
              </w:rPr>
              <w:instrText xml:space="preserve"> PAGEREF _Toc242428894 \h </w:instrText>
            </w:r>
          </w:ins>
          <w:r>
            <w:rPr>
              <w:noProof/>
              <w:webHidden/>
            </w:rPr>
          </w:r>
          <w:ins w:id="178" w:author="Nalin Dias" w:date="2026-10-09T08:59:00Z" w16du:dateUtc="2026-10-09T00:59:00Z">
            <w:r>
              <w:rPr>
                <w:noProof/>
                <w:webHidden/>
              </w:rPr>
              <w:fldChar w:fldCharType="separate"/>
            </w:r>
            <w:r>
              <w:rPr>
                <w:noProof/>
                <w:webHidden/>
              </w:rPr>
              <w:t>26</w:t>
            </w:r>
            <w:r>
              <w:rPr>
                <w:noProof/>
                <w:webHidden/>
              </w:rPr>
              <w:fldChar w:fldCharType="end"/>
            </w:r>
            <w:r w:rsidRPr="006F5EEC">
              <w:rPr>
                <w:rStyle w:val="Hyperlink"/>
                <w:noProof/>
              </w:rPr>
              <w:fldChar w:fldCharType="end"/>
            </w:r>
          </w:ins>
        </w:p>
        <w:p w14:paraId="06042CDE" w14:textId="670B4336" w:rsidR="00EE19EB" w:rsidRDefault="00EE19EB">
          <w:pPr>
            <w:pStyle w:val="TOC2"/>
            <w:rPr>
              <w:ins w:id="179" w:author="Nalin Dias" w:date="2026-10-09T08:59:00Z" w16du:dateUtc="2026-10-09T00:59:00Z"/>
              <w:rFonts w:asciiTheme="minorHAnsi" w:eastAsiaTheme="minorEastAsia" w:hAnsiTheme="minorHAnsi" w:cstheme="minorBidi"/>
              <w:noProof/>
              <w:kern w:val="2"/>
              <w:szCs w:val="24"/>
              <w14:ligatures w14:val="standardContextual"/>
            </w:rPr>
          </w:pPr>
          <w:ins w:id="180"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"_Toc242428895"</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7.3</w:t>
            </w:r>
            <w:r>
              <w:rPr>
                <w:rFonts w:asciiTheme="minorHAnsi" w:eastAsiaTheme="minorEastAsia" w:hAnsiTheme="minorHAnsi" w:cstheme="minorBidi"/>
                <w:noProof/>
                <w:kern w:val="2"/>
                <w:szCs w:val="24"/>
                <w14:ligatures w14:val="standardContextual"/>
              </w:rPr>
              <w:tab/>
            </w:r>
            <w:r w:rsidRPr="006F5EEC">
              <w:rPr>
                <w:rStyle w:val="Hyperlink"/>
                <w:noProof/>
                <w:lang w:bidi="th-TH"/>
              </w:rPr>
              <w:t>CCTV Footage</w:t>
            </w:r>
            <w:r>
              <w:rPr>
                <w:noProof/>
                <w:webHidden/>
              </w:rPr>
              <w:tab/>
            </w:r>
            <w:r>
              <w:rPr>
                <w:noProof/>
                <w:webHidden/>
              </w:rPr>
              <w:fldChar w:fldCharType="begin"/>
            </w:r>
            <w:r>
              <w:rPr>
                <w:noProof/>
                <w:webHidden/>
              </w:rPr>
              <w:instrText xml:space="preserve"> PAGEREF _Toc242428895 \h </w:instrText>
            </w:r>
          </w:ins>
          <w:r>
            <w:rPr>
              <w:noProof/>
              <w:webHidden/>
            </w:rPr>
          </w:r>
          <w:ins w:id="181" w:author="Nalin Dias" w:date="2026-10-09T08:59:00Z" w16du:dateUtc="2026-10-09T00:59:00Z">
            <w:r>
              <w:rPr>
                <w:noProof/>
                <w:webHidden/>
              </w:rPr>
              <w:fldChar w:fldCharType="separate"/>
            </w:r>
            <w:r>
              <w:rPr>
                <w:noProof/>
                <w:webHidden/>
              </w:rPr>
              <w:t>26</w:t>
            </w:r>
            <w:r>
              <w:rPr>
                <w:noProof/>
                <w:webHidden/>
              </w:rPr>
              <w:fldChar w:fldCharType="end"/>
            </w:r>
            <w:r w:rsidRPr="006F5EEC">
              <w:rPr>
                <w:rStyle w:val="Hyperlink"/>
                <w:noProof/>
              </w:rPr>
              <w:fldChar w:fldCharType="end"/>
            </w:r>
          </w:ins>
        </w:p>
        <w:p w14:paraId="6939E480" w14:textId="447ACEE8" w:rsidR="00EE19EB" w:rsidRDefault="00EE19EB">
          <w:pPr>
            <w:pStyle w:val="TOC1"/>
            <w:rPr>
              <w:ins w:id="182" w:author="Nalin Dias" w:date="2026-10-09T08:59:00Z" w16du:dateUtc="2026-10-09T00:59:00Z"/>
              <w:rFonts w:asciiTheme="minorHAnsi" w:eastAsiaTheme="minorEastAsia" w:hAnsiTheme="minorHAnsi" w:cstheme="minorBidi"/>
              <w:kern w:val="2"/>
              <w:szCs w:val="24"/>
              <w:lang w:val="en-AU"/>
              <w14:ligatures w14:val="standardContextual"/>
            </w:rPr>
          </w:pPr>
          <w:ins w:id="183" w:author="Nalin Dias" w:date="2026-10-09T08:59:00Z" w16du:dateUtc="2026-10-09T00:59:00Z">
            <w:r w:rsidRPr="006F5EEC">
              <w:rPr>
                <w:rStyle w:val="Hyperlink"/>
              </w:rPr>
              <w:fldChar w:fldCharType="begin"/>
            </w:r>
            <w:r w:rsidRPr="006F5EEC">
              <w:rPr>
                <w:rStyle w:val="Hyperlink"/>
              </w:rPr>
              <w:instrText xml:space="preserve"> </w:instrText>
            </w:r>
            <w:r>
              <w:instrText>HYPERLINK \l "_Toc242428896"</w:instrText>
            </w:r>
            <w:r w:rsidRPr="006F5EEC">
              <w:rPr>
                <w:rStyle w:val="Hyperlink"/>
              </w:rPr>
              <w:instrText xml:space="preserve"> </w:instrText>
            </w:r>
            <w:r w:rsidRPr="006F5EEC">
              <w:rPr>
                <w:rStyle w:val="Hyperlink"/>
              </w:rPr>
            </w:r>
            <w:r w:rsidRPr="006F5EEC">
              <w:rPr>
                <w:rStyle w:val="Hyperlink"/>
              </w:rPr>
              <w:fldChar w:fldCharType="separate"/>
            </w:r>
            <w:r w:rsidRPr="006F5EEC">
              <w:rPr>
                <w:rStyle w:val="Hyperlink"/>
                <w:lang w:bidi="th-TH"/>
              </w:rPr>
              <w:t>8</w:t>
            </w:r>
            <w:r>
              <w:rPr>
                <w:rFonts w:asciiTheme="minorHAnsi" w:eastAsiaTheme="minorEastAsia" w:hAnsiTheme="minorHAnsi" w:cstheme="minorBidi"/>
                <w:kern w:val="2"/>
                <w:szCs w:val="24"/>
                <w:lang w:val="en-AU"/>
                <w14:ligatures w14:val="standardContextual"/>
              </w:rPr>
              <w:tab/>
            </w:r>
            <w:r w:rsidRPr="006F5EEC">
              <w:rPr>
                <w:rStyle w:val="Hyperlink"/>
                <w:lang w:bidi="th-TH"/>
              </w:rPr>
              <w:t>Freedom of Information</w:t>
            </w:r>
            <w:r>
              <w:rPr>
                <w:webHidden/>
              </w:rPr>
              <w:tab/>
            </w:r>
            <w:r>
              <w:rPr>
                <w:webHidden/>
              </w:rPr>
              <w:fldChar w:fldCharType="begin"/>
            </w:r>
            <w:r>
              <w:rPr>
                <w:webHidden/>
              </w:rPr>
              <w:instrText xml:space="preserve"> PAGEREF _Toc242428896 \h </w:instrText>
            </w:r>
          </w:ins>
          <w:r>
            <w:rPr>
              <w:webHidden/>
            </w:rPr>
          </w:r>
          <w:ins w:id="184" w:author="Nalin Dias" w:date="2026-10-09T08:59:00Z" w16du:dateUtc="2026-10-09T00:59:00Z">
            <w:r>
              <w:rPr>
                <w:webHidden/>
              </w:rPr>
              <w:fldChar w:fldCharType="separate"/>
            </w:r>
            <w:r>
              <w:rPr>
                <w:webHidden/>
              </w:rPr>
              <w:t>27</w:t>
            </w:r>
            <w:r>
              <w:rPr>
                <w:webHidden/>
              </w:rPr>
              <w:fldChar w:fldCharType="end"/>
            </w:r>
            <w:r w:rsidRPr="006F5EEC">
              <w:rPr>
                <w:rStyle w:val="Hyperlink"/>
              </w:rPr>
              <w:fldChar w:fldCharType="end"/>
            </w:r>
          </w:ins>
        </w:p>
        <w:p w14:paraId="6CFFEC42" w14:textId="2D39BC19" w:rsidR="00EE19EB" w:rsidRDefault="00EE19EB">
          <w:pPr>
            <w:pStyle w:val="TOC2"/>
            <w:rPr>
              <w:ins w:id="185" w:author="Nalin Dias" w:date="2026-10-09T08:59:00Z" w16du:dateUtc="2026-10-09T00:59:00Z"/>
              <w:rFonts w:asciiTheme="minorHAnsi" w:eastAsiaTheme="minorEastAsia" w:hAnsiTheme="minorHAnsi" w:cstheme="minorBidi"/>
              <w:noProof/>
              <w:kern w:val="2"/>
              <w:szCs w:val="24"/>
              <w14:ligatures w14:val="standardContextual"/>
            </w:rPr>
          </w:pPr>
          <w:ins w:id="186"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"_Toc242428897"</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8.1</w:t>
            </w:r>
            <w:r>
              <w:rPr>
                <w:rFonts w:asciiTheme="minorHAnsi" w:eastAsiaTheme="minorEastAsia" w:hAnsiTheme="minorHAnsi" w:cstheme="minorBidi"/>
                <w:noProof/>
                <w:kern w:val="2"/>
                <w:szCs w:val="24"/>
                <w14:ligatures w14:val="standardContextual"/>
              </w:rPr>
              <w:tab/>
            </w:r>
            <w:r w:rsidRPr="006F5EEC">
              <w:rPr>
                <w:rStyle w:val="Hyperlink"/>
                <w:noProof/>
                <w:lang w:bidi="th-TH"/>
              </w:rPr>
              <w:t>Lodging a Freedom of Information Application</w:t>
            </w:r>
            <w:r>
              <w:rPr>
                <w:noProof/>
                <w:webHidden/>
              </w:rPr>
              <w:tab/>
            </w:r>
            <w:r>
              <w:rPr>
                <w:noProof/>
                <w:webHidden/>
              </w:rPr>
              <w:fldChar w:fldCharType="begin"/>
            </w:r>
            <w:r>
              <w:rPr>
                <w:noProof/>
                <w:webHidden/>
              </w:rPr>
              <w:instrText xml:space="preserve"> PAGEREF _Toc242428897 \h </w:instrText>
            </w:r>
          </w:ins>
          <w:r>
            <w:rPr>
              <w:noProof/>
              <w:webHidden/>
            </w:rPr>
          </w:r>
          <w:ins w:id="187" w:author="Nalin Dias" w:date="2026-10-09T08:59:00Z" w16du:dateUtc="2026-10-09T00:59:00Z">
            <w:r>
              <w:rPr>
                <w:noProof/>
                <w:webHidden/>
              </w:rPr>
              <w:fldChar w:fldCharType="separate"/>
            </w:r>
            <w:r>
              <w:rPr>
                <w:noProof/>
                <w:webHidden/>
              </w:rPr>
              <w:t>27</w:t>
            </w:r>
            <w:r>
              <w:rPr>
                <w:noProof/>
                <w:webHidden/>
              </w:rPr>
              <w:fldChar w:fldCharType="end"/>
            </w:r>
            <w:r w:rsidRPr="006F5EEC">
              <w:rPr>
                <w:rStyle w:val="Hyperlink"/>
                <w:noProof/>
              </w:rPr>
              <w:fldChar w:fldCharType="end"/>
            </w:r>
          </w:ins>
        </w:p>
        <w:p w14:paraId="31179BC2" w14:textId="4CA5E661" w:rsidR="00EE19EB" w:rsidRDefault="00EE19EB">
          <w:pPr>
            <w:pStyle w:val="TOC2"/>
            <w:rPr>
              <w:ins w:id="188" w:author="Nalin Dias" w:date="2026-10-09T08:59:00Z" w16du:dateUtc="2026-10-09T00:59:00Z"/>
              <w:rFonts w:asciiTheme="minorHAnsi" w:eastAsiaTheme="minorEastAsia" w:hAnsiTheme="minorHAnsi" w:cstheme="minorBidi"/>
              <w:noProof/>
              <w:kern w:val="2"/>
              <w:szCs w:val="24"/>
              <w14:ligatures w14:val="standardContextual"/>
            </w:rPr>
          </w:pPr>
          <w:ins w:id="189"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"_Toc242428898"</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8.2</w:t>
            </w:r>
            <w:r>
              <w:rPr>
                <w:rFonts w:asciiTheme="minorHAnsi" w:eastAsiaTheme="minorEastAsia" w:hAnsiTheme="minorHAnsi" w:cstheme="minorBidi"/>
                <w:noProof/>
                <w:kern w:val="2"/>
                <w:szCs w:val="24"/>
                <w14:ligatures w14:val="standardContextual"/>
              </w:rPr>
              <w:tab/>
            </w:r>
            <w:r w:rsidRPr="006F5EEC">
              <w:rPr>
                <w:rStyle w:val="Hyperlink"/>
                <w:noProof/>
                <w:lang w:bidi="th-TH"/>
              </w:rPr>
              <w:t>Freedom of Information Charges</w:t>
            </w:r>
            <w:r>
              <w:rPr>
                <w:noProof/>
                <w:webHidden/>
              </w:rPr>
              <w:tab/>
            </w:r>
            <w:r>
              <w:rPr>
                <w:noProof/>
                <w:webHidden/>
              </w:rPr>
              <w:fldChar w:fldCharType="begin"/>
            </w:r>
            <w:r>
              <w:rPr>
                <w:noProof/>
                <w:webHidden/>
              </w:rPr>
              <w:instrText xml:space="preserve"> PAGEREF _Toc242428898 \h </w:instrText>
            </w:r>
          </w:ins>
          <w:r>
            <w:rPr>
              <w:noProof/>
              <w:webHidden/>
            </w:rPr>
          </w:r>
          <w:ins w:id="190" w:author="Nalin Dias" w:date="2026-10-09T08:59:00Z" w16du:dateUtc="2026-10-09T00:59:00Z">
            <w:r>
              <w:rPr>
                <w:noProof/>
                <w:webHidden/>
              </w:rPr>
              <w:fldChar w:fldCharType="separate"/>
            </w:r>
            <w:r>
              <w:rPr>
                <w:noProof/>
                <w:webHidden/>
              </w:rPr>
              <w:t>27</w:t>
            </w:r>
            <w:r>
              <w:rPr>
                <w:noProof/>
                <w:webHidden/>
              </w:rPr>
              <w:fldChar w:fldCharType="end"/>
            </w:r>
            <w:r w:rsidRPr="006F5EEC">
              <w:rPr>
                <w:rStyle w:val="Hyperlink"/>
                <w:noProof/>
              </w:rPr>
              <w:fldChar w:fldCharType="end"/>
            </w:r>
          </w:ins>
        </w:p>
        <w:p w14:paraId="71BF3E03" w14:textId="4A67DF8C" w:rsidR="00EE19EB" w:rsidRDefault="00EE19EB">
          <w:pPr>
            <w:pStyle w:val="TOC2"/>
            <w:rPr>
              <w:ins w:id="191" w:author="Nalin Dias" w:date="2026-10-09T08:59:00Z" w16du:dateUtc="2026-10-09T00:59:00Z"/>
              <w:rFonts w:asciiTheme="minorHAnsi" w:eastAsiaTheme="minorEastAsia" w:hAnsiTheme="minorHAnsi" w:cstheme="minorBidi"/>
              <w:noProof/>
              <w:kern w:val="2"/>
              <w:szCs w:val="24"/>
              <w14:ligatures w14:val="standardContextual"/>
            </w:rPr>
          </w:pPr>
          <w:ins w:id="192"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"_Toc242428899"</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8.3</w:t>
            </w:r>
            <w:r>
              <w:rPr>
                <w:rFonts w:asciiTheme="minorHAnsi" w:eastAsiaTheme="minorEastAsia" w:hAnsiTheme="minorHAnsi" w:cstheme="minorBidi"/>
                <w:noProof/>
                <w:kern w:val="2"/>
                <w:szCs w:val="24"/>
                <w14:ligatures w14:val="standardContextual"/>
              </w:rPr>
              <w:tab/>
            </w:r>
            <w:r w:rsidRPr="006F5EEC">
              <w:rPr>
                <w:rStyle w:val="Hyperlink"/>
                <w:noProof/>
                <w:lang w:bidi="th-TH"/>
              </w:rPr>
              <w:t>Deposit</w:t>
            </w:r>
            <w:r>
              <w:rPr>
                <w:noProof/>
                <w:webHidden/>
              </w:rPr>
              <w:tab/>
            </w:r>
            <w:r>
              <w:rPr>
                <w:noProof/>
                <w:webHidden/>
              </w:rPr>
              <w:fldChar w:fldCharType="begin"/>
            </w:r>
            <w:r>
              <w:rPr>
                <w:noProof/>
                <w:webHidden/>
              </w:rPr>
              <w:instrText xml:space="preserve"> PAGEREF _Toc242428899 \h </w:instrText>
            </w:r>
          </w:ins>
          <w:r>
            <w:rPr>
              <w:noProof/>
              <w:webHidden/>
            </w:rPr>
          </w:r>
          <w:ins w:id="193" w:author="Nalin Dias" w:date="2026-10-09T08:59:00Z" w16du:dateUtc="2026-10-09T00:59:00Z">
            <w:r>
              <w:rPr>
                <w:noProof/>
                <w:webHidden/>
              </w:rPr>
              <w:fldChar w:fldCharType="separate"/>
            </w:r>
            <w:r>
              <w:rPr>
                <w:noProof/>
                <w:webHidden/>
              </w:rPr>
              <w:t>28</w:t>
            </w:r>
            <w:r>
              <w:rPr>
                <w:noProof/>
                <w:webHidden/>
              </w:rPr>
              <w:fldChar w:fldCharType="end"/>
            </w:r>
            <w:r w:rsidRPr="006F5EEC">
              <w:rPr>
                <w:rStyle w:val="Hyperlink"/>
                <w:noProof/>
              </w:rPr>
              <w:fldChar w:fldCharType="end"/>
            </w:r>
          </w:ins>
        </w:p>
        <w:p w14:paraId="50BADF71" w14:textId="76A230A3" w:rsidR="00EE19EB" w:rsidRDefault="00EE19EB">
          <w:pPr>
            <w:pStyle w:val="TOC2"/>
            <w:rPr>
              <w:ins w:id="194" w:author="Nalin Dias" w:date="2026-10-09T08:59:00Z" w16du:dateUtc="2026-10-09T00:59:00Z"/>
              <w:rFonts w:asciiTheme="minorHAnsi" w:eastAsiaTheme="minorEastAsia" w:hAnsiTheme="minorHAnsi" w:cstheme="minorBidi"/>
              <w:noProof/>
              <w:kern w:val="2"/>
              <w:szCs w:val="24"/>
              <w14:ligatures w14:val="standardContextual"/>
            </w:rPr>
          </w:pPr>
          <w:ins w:id="195"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"_Toc242428900"</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8.4</w:t>
            </w:r>
            <w:r>
              <w:rPr>
                <w:rFonts w:asciiTheme="minorHAnsi" w:eastAsiaTheme="minorEastAsia" w:hAnsiTheme="minorHAnsi" w:cstheme="minorBidi"/>
                <w:noProof/>
                <w:kern w:val="2"/>
                <w:szCs w:val="24"/>
                <w14:ligatures w14:val="standardContextual"/>
              </w:rPr>
              <w:tab/>
            </w:r>
            <w:r w:rsidRPr="006F5EEC">
              <w:rPr>
                <w:rStyle w:val="Hyperlink"/>
                <w:noProof/>
                <w:lang w:bidi="th-TH"/>
              </w:rPr>
              <w:t>Access Arrangements</w:t>
            </w:r>
            <w:r>
              <w:rPr>
                <w:noProof/>
                <w:webHidden/>
              </w:rPr>
              <w:tab/>
            </w:r>
            <w:r>
              <w:rPr>
                <w:noProof/>
                <w:webHidden/>
              </w:rPr>
              <w:fldChar w:fldCharType="begin"/>
            </w:r>
            <w:r>
              <w:rPr>
                <w:noProof/>
                <w:webHidden/>
              </w:rPr>
              <w:instrText xml:space="preserve"> PAGEREF _Toc242428900 \h </w:instrText>
            </w:r>
          </w:ins>
          <w:r>
            <w:rPr>
              <w:noProof/>
              <w:webHidden/>
            </w:rPr>
          </w:r>
          <w:ins w:id="196" w:author="Nalin Dias" w:date="2026-10-09T08:59:00Z" w16du:dateUtc="2026-10-09T00:59:00Z">
            <w:r>
              <w:rPr>
                <w:noProof/>
                <w:webHidden/>
              </w:rPr>
              <w:fldChar w:fldCharType="separate"/>
            </w:r>
            <w:r>
              <w:rPr>
                <w:noProof/>
                <w:webHidden/>
              </w:rPr>
              <w:t>28</w:t>
            </w:r>
            <w:r>
              <w:rPr>
                <w:noProof/>
                <w:webHidden/>
              </w:rPr>
              <w:fldChar w:fldCharType="end"/>
            </w:r>
            <w:r w:rsidRPr="006F5EEC">
              <w:rPr>
                <w:rStyle w:val="Hyperlink"/>
                <w:noProof/>
              </w:rPr>
              <w:fldChar w:fldCharType="end"/>
            </w:r>
          </w:ins>
        </w:p>
        <w:p w14:paraId="2C1AD0B0" w14:textId="39043FAF" w:rsidR="00EE19EB" w:rsidRDefault="00EE19EB">
          <w:pPr>
            <w:pStyle w:val="TOC2"/>
            <w:rPr>
              <w:ins w:id="197" w:author="Nalin Dias" w:date="2026-10-09T08:59:00Z" w16du:dateUtc="2026-10-09T00:59:00Z"/>
              <w:rFonts w:asciiTheme="minorHAnsi" w:eastAsiaTheme="minorEastAsia" w:hAnsiTheme="minorHAnsi" w:cstheme="minorBidi"/>
              <w:noProof/>
              <w:kern w:val="2"/>
              <w:szCs w:val="24"/>
              <w14:ligatures w14:val="standardContextual"/>
            </w:rPr>
          </w:pPr>
          <w:ins w:id="198"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"_Toc242428901"</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8.5</w:t>
            </w:r>
            <w:r>
              <w:rPr>
                <w:rFonts w:asciiTheme="minorHAnsi" w:eastAsiaTheme="minorEastAsia" w:hAnsiTheme="minorHAnsi" w:cstheme="minorBidi"/>
                <w:noProof/>
                <w:kern w:val="2"/>
                <w:szCs w:val="24"/>
                <w14:ligatures w14:val="standardContextual"/>
              </w:rPr>
              <w:tab/>
            </w:r>
            <w:r w:rsidRPr="006F5EEC">
              <w:rPr>
                <w:rStyle w:val="Hyperlink"/>
                <w:noProof/>
                <w:lang w:bidi="th-TH"/>
              </w:rPr>
              <w:t>Notice of Decision</w:t>
            </w:r>
            <w:r>
              <w:rPr>
                <w:noProof/>
                <w:webHidden/>
              </w:rPr>
              <w:tab/>
            </w:r>
            <w:r>
              <w:rPr>
                <w:noProof/>
                <w:webHidden/>
              </w:rPr>
              <w:fldChar w:fldCharType="begin"/>
            </w:r>
            <w:r>
              <w:rPr>
                <w:noProof/>
                <w:webHidden/>
              </w:rPr>
              <w:instrText xml:space="preserve"> PAGEREF _Toc242428901 \h </w:instrText>
            </w:r>
          </w:ins>
          <w:r>
            <w:rPr>
              <w:noProof/>
              <w:webHidden/>
            </w:rPr>
          </w:r>
          <w:ins w:id="199" w:author="Nalin Dias" w:date="2026-10-09T08:59:00Z" w16du:dateUtc="2026-10-09T00:59:00Z">
            <w:r>
              <w:rPr>
                <w:noProof/>
                <w:webHidden/>
              </w:rPr>
              <w:fldChar w:fldCharType="separate"/>
            </w:r>
            <w:r>
              <w:rPr>
                <w:noProof/>
                <w:webHidden/>
              </w:rPr>
              <w:t>28</w:t>
            </w:r>
            <w:r>
              <w:rPr>
                <w:noProof/>
                <w:webHidden/>
              </w:rPr>
              <w:fldChar w:fldCharType="end"/>
            </w:r>
            <w:r w:rsidRPr="006F5EEC">
              <w:rPr>
                <w:rStyle w:val="Hyperlink"/>
                <w:noProof/>
              </w:rPr>
              <w:fldChar w:fldCharType="end"/>
            </w:r>
          </w:ins>
        </w:p>
        <w:p w14:paraId="1BC4B33A" w14:textId="2D18B0C2" w:rsidR="00EE19EB" w:rsidRDefault="00EE19EB">
          <w:pPr>
            <w:pStyle w:val="TOC2"/>
            <w:rPr>
              <w:ins w:id="200" w:author="Nalin Dias" w:date="2026-10-09T08:59:00Z" w16du:dateUtc="2026-10-09T00:59:00Z"/>
              <w:rFonts w:asciiTheme="minorHAnsi" w:eastAsiaTheme="minorEastAsia" w:hAnsiTheme="minorHAnsi" w:cstheme="minorBidi"/>
              <w:noProof/>
              <w:kern w:val="2"/>
              <w:szCs w:val="24"/>
              <w14:ligatures w14:val="standardContextual"/>
            </w:rPr>
          </w:pPr>
          <w:ins w:id="201"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"_Toc242428902"</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8.6</w:t>
            </w:r>
            <w:r>
              <w:rPr>
                <w:rFonts w:asciiTheme="minorHAnsi" w:eastAsiaTheme="minorEastAsia" w:hAnsiTheme="minorHAnsi" w:cstheme="minorBidi"/>
                <w:noProof/>
                <w:kern w:val="2"/>
                <w:szCs w:val="24"/>
                <w14:ligatures w14:val="standardContextual"/>
              </w:rPr>
              <w:tab/>
            </w:r>
            <w:r w:rsidRPr="006F5EEC">
              <w:rPr>
                <w:rStyle w:val="Hyperlink"/>
                <w:noProof/>
                <w:lang w:bidi="th-TH"/>
              </w:rPr>
              <w:t>Refusal of Access</w:t>
            </w:r>
            <w:r>
              <w:rPr>
                <w:noProof/>
                <w:webHidden/>
              </w:rPr>
              <w:tab/>
            </w:r>
            <w:r>
              <w:rPr>
                <w:noProof/>
                <w:webHidden/>
              </w:rPr>
              <w:fldChar w:fldCharType="begin"/>
            </w:r>
            <w:r>
              <w:rPr>
                <w:noProof/>
                <w:webHidden/>
              </w:rPr>
              <w:instrText xml:space="preserve"> PAGEREF _Toc242428902 \h </w:instrText>
            </w:r>
          </w:ins>
          <w:r>
            <w:rPr>
              <w:noProof/>
              <w:webHidden/>
            </w:rPr>
          </w:r>
          <w:ins w:id="202" w:author="Nalin Dias" w:date="2026-10-09T08:59:00Z" w16du:dateUtc="2026-10-09T00:59:00Z">
            <w:r>
              <w:rPr>
                <w:noProof/>
                <w:webHidden/>
              </w:rPr>
              <w:fldChar w:fldCharType="separate"/>
            </w:r>
            <w:r>
              <w:rPr>
                <w:noProof/>
                <w:webHidden/>
              </w:rPr>
              <w:t>28</w:t>
            </w:r>
            <w:r>
              <w:rPr>
                <w:noProof/>
                <w:webHidden/>
              </w:rPr>
              <w:fldChar w:fldCharType="end"/>
            </w:r>
            <w:r w:rsidRPr="006F5EEC">
              <w:rPr>
                <w:rStyle w:val="Hyperlink"/>
                <w:noProof/>
              </w:rPr>
              <w:fldChar w:fldCharType="end"/>
            </w:r>
          </w:ins>
        </w:p>
        <w:p w14:paraId="641C6FE4" w14:textId="23942DC6" w:rsidR="00EE19EB" w:rsidRDefault="00EE19EB">
          <w:pPr>
            <w:pStyle w:val="TOC2"/>
            <w:rPr>
              <w:ins w:id="203" w:author="Nalin Dias" w:date="2026-10-09T08:59:00Z" w16du:dateUtc="2026-10-09T00:59:00Z"/>
              <w:rFonts w:asciiTheme="minorHAnsi" w:eastAsiaTheme="minorEastAsia" w:hAnsiTheme="minorHAnsi" w:cstheme="minorBidi"/>
              <w:noProof/>
              <w:kern w:val="2"/>
              <w:szCs w:val="24"/>
              <w14:ligatures w14:val="standardContextual"/>
            </w:rPr>
          </w:pPr>
          <w:ins w:id="204"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"_Toc242428903"</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8.7</w:t>
            </w:r>
            <w:r>
              <w:rPr>
                <w:rFonts w:asciiTheme="minorHAnsi" w:eastAsiaTheme="minorEastAsia" w:hAnsiTheme="minorHAnsi" w:cstheme="minorBidi"/>
                <w:noProof/>
                <w:kern w:val="2"/>
                <w:szCs w:val="24"/>
                <w14:ligatures w14:val="standardContextual"/>
              </w:rPr>
              <w:tab/>
            </w:r>
            <w:r w:rsidRPr="006F5EEC">
              <w:rPr>
                <w:rStyle w:val="Hyperlink"/>
                <w:noProof/>
                <w:lang w:bidi="th-TH"/>
              </w:rPr>
              <w:t>Amendment of Personal Information</w:t>
            </w:r>
            <w:r>
              <w:rPr>
                <w:noProof/>
                <w:webHidden/>
              </w:rPr>
              <w:tab/>
            </w:r>
            <w:r>
              <w:rPr>
                <w:noProof/>
                <w:webHidden/>
              </w:rPr>
              <w:fldChar w:fldCharType="begin"/>
            </w:r>
            <w:r>
              <w:rPr>
                <w:noProof/>
                <w:webHidden/>
              </w:rPr>
              <w:instrText xml:space="preserve"> PAGEREF _Toc242428903 \h </w:instrText>
            </w:r>
          </w:ins>
          <w:r>
            <w:rPr>
              <w:noProof/>
              <w:webHidden/>
            </w:rPr>
          </w:r>
          <w:ins w:id="205" w:author="Nalin Dias" w:date="2026-10-09T08:59:00Z" w16du:dateUtc="2026-10-09T00:59:00Z">
            <w:r>
              <w:rPr>
                <w:noProof/>
                <w:webHidden/>
              </w:rPr>
              <w:fldChar w:fldCharType="separate"/>
            </w:r>
            <w:r>
              <w:rPr>
                <w:noProof/>
                <w:webHidden/>
              </w:rPr>
              <w:t>29</w:t>
            </w:r>
            <w:r>
              <w:rPr>
                <w:noProof/>
                <w:webHidden/>
              </w:rPr>
              <w:fldChar w:fldCharType="end"/>
            </w:r>
            <w:r w:rsidRPr="006F5EEC">
              <w:rPr>
                <w:rStyle w:val="Hyperlink"/>
                <w:noProof/>
              </w:rPr>
              <w:fldChar w:fldCharType="end"/>
            </w:r>
          </w:ins>
        </w:p>
        <w:p w14:paraId="31FD6408" w14:textId="2E221D50" w:rsidR="00EE19EB" w:rsidRDefault="00EE19EB">
          <w:pPr>
            <w:pStyle w:val="TOC2"/>
            <w:rPr>
              <w:ins w:id="206" w:author="Nalin Dias" w:date="2026-10-09T08:59:00Z" w16du:dateUtc="2026-10-09T00:59:00Z"/>
              <w:rFonts w:asciiTheme="minorHAnsi" w:eastAsiaTheme="minorEastAsia" w:hAnsiTheme="minorHAnsi" w:cstheme="minorBidi"/>
              <w:noProof/>
              <w:kern w:val="2"/>
              <w:szCs w:val="24"/>
              <w14:ligatures w14:val="standardContextual"/>
            </w:rPr>
          </w:pPr>
          <w:ins w:id="207" w:author="Nalin Dias" w:date="2026-10-09T08:59:00Z" w16du:dateUtc="2026-10-09T00:59:00Z">
            <w:r w:rsidRPr="006F5EEC">
              <w:rPr>
                <w:rStyle w:val="Hyperlink"/>
                <w:noProof/>
              </w:rPr>
              <w:lastRenderedPageBreak/>
              <w:fldChar w:fldCharType="begin"/>
            </w:r>
            <w:r w:rsidRPr="006F5EEC">
              <w:rPr>
                <w:rStyle w:val="Hyperlink"/>
                <w:noProof/>
              </w:rPr>
              <w:instrText xml:space="preserve"> </w:instrText>
            </w:r>
            <w:r>
              <w:rPr>
                <w:noProof/>
              </w:rPr>
              <w:instrText>HYPERLINK \l "_Toc242428904"</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8.8</w:t>
            </w:r>
            <w:r>
              <w:rPr>
                <w:rFonts w:asciiTheme="minorHAnsi" w:eastAsiaTheme="minorEastAsia" w:hAnsiTheme="minorHAnsi" w:cstheme="minorBidi"/>
                <w:noProof/>
                <w:kern w:val="2"/>
                <w:szCs w:val="24"/>
                <w14:ligatures w14:val="standardContextual"/>
              </w:rPr>
              <w:tab/>
            </w:r>
            <w:r w:rsidRPr="006F5EEC">
              <w:rPr>
                <w:rStyle w:val="Hyperlink"/>
                <w:noProof/>
                <w:lang w:bidi="th-TH"/>
              </w:rPr>
              <w:t>Privacy Rights and Legislation</w:t>
            </w:r>
            <w:r>
              <w:rPr>
                <w:noProof/>
                <w:webHidden/>
              </w:rPr>
              <w:tab/>
            </w:r>
            <w:r>
              <w:rPr>
                <w:noProof/>
                <w:webHidden/>
              </w:rPr>
              <w:fldChar w:fldCharType="begin"/>
            </w:r>
            <w:r>
              <w:rPr>
                <w:noProof/>
                <w:webHidden/>
              </w:rPr>
              <w:instrText xml:space="preserve"> PAGEREF _Toc242428904 \h </w:instrText>
            </w:r>
          </w:ins>
          <w:r>
            <w:rPr>
              <w:noProof/>
              <w:webHidden/>
            </w:rPr>
          </w:r>
          <w:ins w:id="208" w:author="Nalin Dias" w:date="2026-10-09T08:59:00Z" w16du:dateUtc="2026-10-09T00:59:00Z">
            <w:r>
              <w:rPr>
                <w:noProof/>
                <w:webHidden/>
              </w:rPr>
              <w:fldChar w:fldCharType="separate"/>
            </w:r>
            <w:r>
              <w:rPr>
                <w:noProof/>
                <w:webHidden/>
              </w:rPr>
              <w:t>29</w:t>
            </w:r>
            <w:r>
              <w:rPr>
                <w:noProof/>
                <w:webHidden/>
              </w:rPr>
              <w:fldChar w:fldCharType="end"/>
            </w:r>
            <w:r w:rsidRPr="006F5EEC">
              <w:rPr>
                <w:rStyle w:val="Hyperlink"/>
                <w:noProof/>
              </w:rPr>
              <w:fldChar w:fldCharType="end"/>
            </w:r>
          </w:ins>
        </w:p>
        <w:p w14:paraId="60F35774" w14:textId="2C08CB2A" w:rsidR="00EE19EB" w:rsidRDefault="00EE19EB">
          <w:pPr>
            <w:pStyle w:val="TOC2"/>
            <w:rPr>
              <w:ins w:id="209" w:author="Nalin Dias" w:date="2026-10-09T08:59:00Z" w16du:dateUtc="2026-10-09T00:59:00Z"/>
              <w:rFonts w:asciiTheme="minorHAnsi" w:eastAsiaTheme="minorEastAsia" w:hAnsiTheme="minorHAnsi" w:cstheme="minorBidi"/>
              <w:noProof/>
              <w:kern w:val="2"/>
              <w:szCs w:val="24"/>
              <w14:ligatures w14:val="standardContextual"/>
            </w:rPr>
          </w:pPr>
          <w:ins w:id="210" w:author="Nalin Dias" w:date="2026-10-09T08:59:00Z" w16du:dateUtc="2026-10-09T00:59:00Z">
            <w:r w:rsidRPr="006F5EEC">
              <w:rPr>
                <w:rStyle w:val="Hyperlink"/>
                <w:noProof/>
              </w:rPr>
              <w:fldChar w:fldCharType="begin"/>
            </w:r>
            <w:r w:rsidRPr="006F5EEC">
              <w:rPr>
                <w:rStyle w:val="Hyperlink"/>
                <w:noProof/>
              </w:rPr>
              <w:instrText xml:space="preserve"> </w:instrText>
            </w:r>
            <w:r>
              <w:rPr>
                <w:noProof/>
              </w:rPr>
              <w:instrText>HYPERLINK \l "_Toc242428905"</w:instrText>
            </w:r>
            <w:r w:rsidRPr="006F5EEC">
              <w:rPr>
                <w:rStyle w:val="Hyperlink"/>
                <w:noProof/>
              </w:rPr>
              <w:instrText xml:space="preserve"> </w:instrText>
            </w:r>
            <w:r w:rsidRPr="006F5EEC">
              <w:rPr>
                <w:rStyle w:val="Hyperlink"/>
                <w:noProof/>
              </w:rPr>
            </w:r>
            <w:r w:rsidRPr="006F5EEC">
              <w:rPr>
                <w:rStyle w:val="Hyperlink"/>
                <w:noProof/>
              </w:rPr>
              <w:fldChar w:fldCharType="separate"/>
            </w:r>
            <w:r w:rsidRPr="006F5EEC">
              <w:rPr>
                <w:rStyle w:val="Hyperlink"/>
                <w:noProof/>
                <w:lang w:bidi="th-TH"/>
              </w:rPr>
              <w:t>8.9</w:t>
            </w:r>
            <w:r>
              <w:rPr>
                <w:rFonts w:asciiTheme="minorHAnsi" w:eastAsiaTheme="minorEastAsia" w:hAnsiTheme="minorHAnsi" w:cstheme="minorBidi"/>
                <w:noProof/>
                <w:kern w:val="2"/>
                <w:szCs w:val="24"/>
                <w14:ligatures w14:val="standardContextual"/>
              </w:rPr>
              <w:tab/>
            </w:r>
            <w:r w:rsidRPr="006F5EEC">
              <w:rPr>
                <w:rStyle w:val="Hyperlink"/>
                <w:noProof/>
                <w:lang w:bidi="th-TH"/>
              </w:rPr>
              <w:t>Freedom of Information Legislation</w:t>
            </w:r>
            <w:r>
              <w:rPr>
                <w:noProof/>
                <w:webHidden/>
              </w:rPr>
              <w:tab/>
            </w:r>
            <w:r>
              <w:rPr>
                <w:noProof/>
                <w:webHidden/>
              </w:rPr>
              <w:fldChar w:fldCharType="begin"/>
            </w:r>
            <w:r>
              <w:rPr>
                <w:noProof/>
                <w:webHidden/>
              </w:rPr>
              <w:instrText xml:space="preserve"> PAGEREF _Toc242428905 \h </w:instrText>
            </w:r>
          </w:ins>
          <w:r>
            <w:rPr>
              <w:noProof/>
              <w:webHidden/>
            </w:rPr>
          </w:r>
          <w:ins w:id="211" w:author="Nalin Dias" w:date="2026-10-09T08:59:00Z" w16du:dateUtc="2026-10-09T00:59:00Z">
            <w:r>
              <w:rPr>
                <w:noProof/>
                <w:webHidden/>
              </w:rPr>
              <w:fldChar w:fldCharType="separate"/>
            </w:r>
            <w:r>
              <w:rPr>
                <w:noProof/>
                <w:webHidden/>
              </w:rPr>
              <w:t>30</w:t>
            </w:r>
            <w:r>
              <w:rPr>
                <w:noProof/>
                <w:webHidden/>
              </w:rPr>
              <w:fldChar w:fldCharType="end"/>
            </w:r>
            <w:r w:rsidRPr="006F5EEC">
              <w:rPr>
                <w:rStyle w:val="Hyperlink"/>
                <w:noProof/>
              </w:rPr>
              <w:fldChar w:fldCharType="end"/>
            </w:r>
          </w:ins>
        </w:p>
        <w:p w14:paraId="38CAFEDC" w14:textId="726EE118" w:rsidR="00D8448E" w:rsidDel="00C33CAE" w:rsidRDefault="00C33CAE">
          <w:pPr>
            <w:pStyle w:val="TOC1"/>
            <w:rPr>
              <w:del w:id="212" w:author="Nalin Dias" w:date="2026-09-29T11:24:00Z" w16du:dateUtc="2026-09-29T03:24:00Z"/>
              <w:rFonts w:asciiTheme="minorHAnsi" w:eastAsiaTheme="minorEastAsia" w:hAnsiTheme="minorHAnsi" w:cstheme="minorBidi"/>
              <w:kern w:val="2"/>
              <w:szCs w:val="24"/>
              <w:lang w:val="en-AU"/>
              <w14:ligatures w14:val="standardContextual"/>
            </w:rPr>
          </w:pPr>
          <w:del w:id="213" w:author="Nalin Dias" w:date="2026-10-09T08:59:00Z" w16du:dateUtc="2026-10-09T00:59:00Z">
            <w:r w:rsidRPr="00EE19EB" w:rsidDel="00EE19EB">
              <w:rPr>
                <w:rPrChange w:id="214" w:author="Nalin Dias" w:date="2026-10-09T08:59:00Z" w16du:dateUtc="2026-10-09T00:59:00Z">
                  <w:rPr>
                    <w:rStyle w:val="Hyperlink"/>
                  </w:rPr>
                </w:rPrChange>
              </w:rPr>
              <w:delText>1</w:delText>
            </w:r>
            <w:r w:rsidDel="00EE19EB">
              <w:rPr>
                <w:rFonts w:asciiTheme="minorHAnsi" w:eastAsiaTheme="minorEastAsia" w:hAnsiTheme="minorHAnsi" w:cstheme="minorBidi"/>
                <w:kern w:val="2"/>
                <w:szCs w:val="24"/>
                <w:lang w:val="en-AU"/>
                <w14:ligatures w14:val="standardContextual"/>
              </w:rPr>
              <w:tab/>
            </w:r>
            <w:r w:rsidRPr="00EE19EB" w:rsidDel="00EE19EB">
              <w:rPr>
                <w:rPrChange w:id="215" w:author="Nalin Dias" w:date="2026-10-09T08:59:00Z" w16du:dateUtc="2026-10-09T00:59:00Z">
                  <w:rPr>
                    <w:rStyle w:val="Hyperlink"/>
                  </w:rPr>
                </w:rPrChange>
              </w:rPr>
              <w:delText>Introduction</w:delText>
            </w:r>
            <w:r w:rsidDel="00EE19EB">
              <w:rPr>
                <w:webHidden/>
              </w:rPr>
              <w:tab/>
              <w:delText>7</w:delText>
            </w:r>
            <w:r w:rsidRPr="00EE19EB" w:rsidDel="00EE19EB">
              <w:rPr>
                <w:rPrChange w:id="216" w:author="Nalin Dias" w:date="2026-10-09T08:59:00Z" w16du:dateUtc="2026-10-09T00:59:00Z">
                  <w:rPr>
                    <w:rStyle w:val="Hyperlink"/>
                  </w:rPr>
                </w:rPrChange>
              </w:rPr>
              <w:delText>1.1 Background</w:delText>
            </w:r>
            <w:r w:rsidDel="00EE19EB">
              <w:rPr>
                <w:webHidden/>
              </w:rPr>
              <w:tab/>
              <w:delText>8</w:delText>
            </w:r>
            <w:r w:rsidRPr="00EE19EB" w:rsidDel="00EE19EB">
              <w:rPr>
                <w:rPrChange w:id="217" w:author="Nalin Dias" w:date="2026-10-09T08:59:00Z" w16du:dateUtc="2026-10-09T00:59:00Z">
                  <w:rPr>
                    <w:rStyle w:val="Hyperlink"/>
                  </w:rPr>
                </w:rPrChange>
              </w:rPr>
              <w:delText>2</w:delText>
            </w:r>
            <w:r w:rsidDel="00EE19EB">
              <w:rPr>
                <w:rFonts w:asciiTheme="minorHAnsi" w:eastAsiaTheme="minorEastAsia" w:hAnsiTheme="minorHAnsi" w:cstheme="minorBidi"/>
                <w:kern w:val="2"/>
                <w:szCs w:val="24"/>
                <w:lang w:val="en-AU"/>
                <w14:ligatures w14:val="standardContextual"/>
              </w:rPr>
              <w:tab/>
            </w:r>
            <w:r w:rsidRPr="00EE19EB" w:rsidDel="00EE19EB">
              <w:rPr>
                <w:rPrChange w:id="218" w:author="Nalin Dias" w:date="2026-10-09T08:59:00Z" w16du:dateUtc="2026-10-09T00:59:00Z">
                  <w:rPr>
                    <w:rStyle w:val="Hyperlink"/>
                  </w:rPr>
                </w:rPrChange>
              </w:rPr>
              <w:delText>Legislation Administered</w:delText>
            </w:r>
            <w:r w:rsidDel="00EE19EB">
              <w:rPr>
                <w:webHidden/>
              </w:rPr>
              <w:tab/>
              <w:delText>9</w:delText>
            </w:r>
            <w:r w:rsidRPr="00EE19EB" w:rsidDel="00EE19EB">
              <w:rPr>
                <w:rPrChange w:id="219" w:author="Nalin Dias" w:date="2026-10-09T08:59:00Z" w16du:dateUtc="2026-10-09T00:59:00Z">
                  <w:rPr>
                    <w:rStyle w:val="Hyperlink"/>
                  </w:rPr>
                </w:rPrChange>
              </w:rPr>
              <w:delText>2.1 Local Laws of the City of Nedlands</w:delText>
            </w:r>
            <w:r w:rsidDel="00EE19EB">
              <w:rPr>
                <w:webHidden/>
              </w:rPr>
              <w:tab/>
              <w:delText>11</w:delText>
            </w:r>
            <w:r w:rsidRPr="00EE19EB" w:rsidDel="00EE19EB">
              <w:rPr>
                <w:rPrChange w:id="220" w:author="Nalin Dias" w:date="2026-10-09T08:59:00Z" w16du:dateUtc="2026-10-09T00:59:00Z">
                  <w:rPr>
                    <w:rStyle w:val="Hyperlink"/>
                  </w:rPr>
                </w:rPrChange>
              </w:rPr>
              <w:delText>2.2 Standards &amp; Codes of Practice Affecting the City of Nedlands</w:delText>
            </w:r>
            <w:r w:rsidDel="00EE19EB">
              <w:rPr>
                <w:webHidden/>
              </w:rPr>
              <w:tab/>
              <w:delText>12</w:delText>
            </w:r>
            <w:r w:rsidRPr="00EE19EB" w:rsidDel="00EE19EB">
              <w:rPr>
                <w:rPrChange w:id="221" w:author="Nalin Dias" w:date="2026-10-09T08:59:00Z" w16du:dateUtc="2026-10-09T00:59:00Z">
                  <w:rPr>
                    <w:rStyle w:val="Hyperlink"/>
                  </w:rPr>
                </w:rPrChange>
              </w:rPr>
              <w:delText>3</w:delText>
            </w:r>
            <w:r w:rsidDel="00EE19EB">
              <w:rPr>
                <w:rFonts w:asciiTheme="minorHAnsi" w:eastAsiaTheme="minorEastAsia" w:hAnsiTheme="minorHAnsi" w:cstheme="minorBidi"/>
                <w:kern w:val="2"/>
                <w:szCs w:val="24"/>
                <w:lang w:val="en-AU"/>
                <w14:ligatures w14:val="standardContextual"/>
              </w:rPr>
              <w:tab/>
            </w:r>
            <w:r w:rsidRPr="00EE19EB" w:rsidDel="00EE19EB">
              <w:rPr>
                <w:rPrChange w:id="222" w:author="Nalin Dias" w:date="2026-10-09T08:59:00Z" w16du:dateUtc="2026-10-09T00:59:00Z">
                  <w:rPr>
                    <w:rStyle w:val="Hyperlink"/>
                  </w:rPr>
                </w:rPrChange>
              </w:rPr>
              <w:delText>Structure and Functions</w:delText>
            </w:r>
            <w:r w:rsidDel="00EE19EB">
              <w:rPr>
                <w:webHidden/>
              </w:rPr>
              <w:tab/>
              <w:delText>13</w:delText>
            </w:r>
            <w:r w:rsidRPr="00EE19EB" w:rsidDel="00EE19EB">
              <w:rPr>
                <w:rPrChange w:id="223" w:author="Nalin Dias" w:date="2026-10-09T08:59:00Z" w16du:dateUtc="2026-10-09T00:59:00Z">
                  <w:rPr>
                    <w:rStyle w:val="Hyperlink"/>
                  </w:rPr>
                </w:rPrChange>
              </w:rPr>
              <w:delText>3.1 Council</w:delText>
            </w:r>
            <w:r w:rsidDel="00EE19EB">
              <w:rPr>
                <w:webHidden/>
              </w:rPr>
              <w:tab/>
              <w:delText>13</w:delText>
            </w:r>
            <w:r w:rsidRPr="00EE19EB" w:rsidDel="00EE19EB">
              <w:rPr>
                <w:rPrChange w:id="224" w:author="Nalin Dias" w:date="2026-10-09T08:59:00Z" w16du:dateUtc="2026-10-09T00:59:00Z">
                  <w:rPr>
                    <w:rStyle w:val="Hyperlink"/>
                  </w:rPr>
                </w:rPrChange>
              </w:rPr>
              <w:delText>3.1.1</w:delText>
            </w:r>
            <w:r w:rsidDel="00EE19EB">
              <w:rPr>
                <w:rFonts w:asciiTheme="minorHAnsi" w:eastAsiaTheme="minorEastAsia" w:hAnsiTheme="minorHAnsi" w:cstheme="minorBidi"/>
                <w:kern w:val="2"/>
                <w:szCs w:val="24"/>
                <w14:ligatures w14:val="standardContextual"/>
              </w:rPr>
              <w:tab/>
            </w:r>
            <w:r w:rsidRPr="00EE19EB" w:rsidDel="00EE19EB">
              <w:rPr>
                <w:rPrChange w:id="225" w:author="Nalin Dias" w:date="2026-10-09T08:59:00Z" w16du:dateUtc="2026-10-09T00:59:00Z">
                  <w:rPr>
                    <w:rStyle w:val="Hyperlink"/>
                  </w:rPr>
                </w:rPrChange>
              </w:rPr>
              <w:delText>Role of Council</w:delText>
            </w:r>
            <w:r w:rsidDel="00EE19EB">
              <w:rPr>
                <w:webHidden/>
              </w:rPr>
              <w:tab/>
              <w:delText>13</w:delText>
            </w:r>
            <w:r w:rsidRPr="00EE19EB" w:rsidDel="00EE19EB">
              <w:rPr>
                <w:rPrChange w:id="226" w:author="Nalin Dias" w:date="2026-10-09T08:59:00Z" w16du:dateUtc="2026-10-09T00:59:00Z">
                  <w:rPr>
                    <w:rStyle w:val="Hyperlink"/>
                  </w:rPr>
                </w:rPrChange>
              </w:rPr>
              <w:delText>3.1.2</w:delText>
            </w:r>
            <w:r w:rsidDel="00EE19EB">
              <w:rPr>
                <w:rFonts w:asciiTheme="minorHAnsi" w:eastAsiaTheme="minorEastAsia" w:hAnsiTheme="minorHAnsi" w:cstheme="minorBidi"/>
                <w:kern w:val="2"/>
                <w:szCs w:val="24"/>
                <w14:ligatures w14:val="standardContextual"/>
              </w:rPr>
              <w:tab/>
            </w:r>
            <w:r w:rsidRPr="00EE19EB" w:rsidDel="00EE19EB">
              <w:rPr>
                <w:rPrChange w:id="227" w:author="Nalin Dias" w:date="2026-10-09T08:59:00Z" w16du:dateUtc="2026-10-09T00:59:00Z">
                  <w:rPr>
                    <w:rStyle w:val="Hyperlink"/>
                  </w:rPr>
                </w:rPrChange>
              </w:rPr>
              <w:delText>Role of the Mayor is as follows:</w:delText>
            </w:r>
            <w:r w:rsidDel="00EE19EB">
              <w:rPr>
                <w:webHidden/>
              </w:rPr>
              <w:tab/>
              <w:delText>13</w:delText>
            </w:r>
            <w:r w:rsidRPr="00EE19EB" w:rsidDel="00EE19EB">
              <w:rPr>
                <w:rPrChange w:id="228" w:author="Nalin Dias" w:date="2026-10-09T08:59:00Z" w16du:dateUtc="2026-10-09T00:59:00Z">
                  <w:rPr>
                    <w:rStyle w:val="Hyperlink"/>
                  </w:rPr>
                </w:rPrChange>
              </w:rPr>
              <w:delText>3.1.3</w:delText>
            </w:r>
            <w:r w:rsidDel="00EE19EB">
              <w:rPr>
                <w:rFonts w:asciiTheme="minorHAnsi" w:eastAsiaTheme="minorEastAsia" w:hAnsiTheme="minorHAnsi" w:cstheme="minorBidi"/>
                <w:kern w:val="2"/>
                <w:szCs w:val="24"/>
                <w14:ligatures w14:val="standardContextual"/>
              </w:rPr>
              <w:tab/>
            </w:r>
            <w:r w:rsidRPr="00EE19EB" w:rsidDel="00EE19EB">
              <w:rPr>
                <w:rPrChange w:id="229" w:author="Nalin Dias" w:date="2026-10-09T08:59:00Z" w16du:dateUtc="2026-10-09T00:59:00Z">
                  <w:rPr>
                    <w:rStyle w:val="Hyperlink"/>
                  </w:rPr>
                </w:rPrChange>
              </w:rPr>
              <w:delText>Role of Deputy Mayor</w:delText>
            </w:r>
            <w:r w:rsidDel="00EE19EB">
              <w:rPr>
                <w:webHidden/>
              </w:rPr>
              <w:tab/>
              <w:delText>13</w:delText>
            </w:r>
            <w:r w:rsidRPr="00EE19EB" w:rsidDel="00EE19EB">
              <w:rPr>
                <w:rPrChange w:id="230" w:author="Nalin Dias" w:date="2026-10-09T08:59:00Z" w16du:dateUtc="2026-10-09T00:59:00Z">
                  <w:rPr>
                    <w:rStyle w:val="Hyperlink"/>
                  </w:rPr>
                </w:rPrChange>
              </w:rPr>
              <w:delText>3.1.4</w:delText>
            </w:r>
            <w:r w:rsidDel="00EE19EB">
              <w:rPr>
                <w:rFonts w:asciiTheme="minorHAnsi" w:eastAsiaTheme="minorEastAsia" w:hAnsiTheme="minorHAnsi" w:cstheme="minorBidi"/>
                <w:kern w:val="2"/>
                <w:szCs w:val="24"/>
                <w14:ligatures w14:val="standardContextual"/>
              </w:rPr>
              <w:tab/>
            </w:r>
            <w:r w:rsidRPr="00EE19EB" w:rsidDel="00EE19EB">
              <w:rPr>
                <w:rPrChange w:id="231" w:author="Nalin Dias" w:date="2026-10-09T08:59:00Z" w16du:dateUtc="2026-10-09T00:59:00Z">
                  <w:rPr>
                    <w:rStyle w:val="Hyperlink"/>
                  </w:rPr>
                </w:rPrChange>
              </w:rPr>
              <w:delText>Role of Councillors</w:delText>
            </w:r>
            <w:r w:rsidDel="00EE19EB">
              <w:rPr>
                <w:webHidden/>
              </w:rPr>
              <w:tab/>
              <w:delText>13</w:delText>
            </w:r>
            <w:r w:rsidRPr="00EE19EB" w:rsidDel="00EE19EB">
              <w:rPr>
                <w:rPrChange w:id="232" w:author="Nalin Dias" w:date="2026-10-09T08:59:00Z" w16du:dateUtc="2026-10-09T00:59:00Z">
                  <w:rPr>
                    <w:rStyle w:val="Hyperlink"/>
                  </w:rPr>
                </w:rPrChange>
              </w:rPr>
              <w:delText>3.2 City of Nedlands Administration</w:delText>
            </w:r>
            <w:r w:rsidDel="00EE19EB">
              <w:rPr>
                <w:webHidden/>
              </w:rPr>
              <w:tab/>
              <w:delText>14</w:delText>
            </w:r>
            <w:r w:rsidRPr="00EE19EB" w:rsidDel="00EE19EB">
              <w:rPr>
                <w:rFonts w:eastAsia="Arial"/>
                <w:rPrChange w:id="233" w:author="Nalin Dias" w:date="2026-10-09T08:59:00Z" w16du:dateUtc="2026-10-09T00:59:00Z">
                  <w:rPr>
                    <w:rStyle w:val="Hyperlink"/>
                    <w:rFonts w:eastAsia="Arial"/>
                  </w:rPr>
                </w:rPrChange>
              </w:rPr>
              <w:delText>3.2.1</w:delText>
            </w:r>
            <w:r w:rsidDel="00EE19EB">
              <w:rPr>
                <w:rFonts w:asciiTheme="minorHAnsi" w:eastAsiaTheme="minorEastAsia" w:hAnsiTheme="minorHAnsi" w:cstheme="minorBidi"/>
                <w:kern w:val="2"/>
                <w:szCs w:val="24"/>
                <w14:ligatures w14:val="standardContextual"/>
              </w:rPr>
              <w:tab/>
            </w:r>
            <w:r w:rsidRPr="00EE19EB" w:rsidDel="00EE19EB">
              <w:rPr>
                <w:rPrChange w:id="234" w:author="Nalin Dias" w:date="2026-10-09T08:59:00Z" w16du:dateUtc="2026-10-09T00:59:00Z">
                  <w:rPr>
                    <w:rStyle w:val="Hyperlink"/>
                  </w:rPr>
                </w:rPrChange>
              </w:rPr>
              <w:delText>Office</w:delText>
            </w:r>
            <w:r w:rsidRPr="00EE19EB" w:rsidDel="00EE19EB">
              <w:rPr>
                <w:rPrChange w:id="235" w:author="Nalin Dias" w:date="2026-10-09T08:59:00Z" w16du:dateUtc="2026-10-09T00:59:00Z">
                  <w:rPr>
                    <w:rStyle w:val="Hyperlink"/>
                    <w:spacing w:val="-2"/>
                  </w:rPr>
                </w:rPrChange>
              </w:rPr>
              <w:delText xml:space="preserve"> </w:delText>
            </w:r>
            <w:r w:rsidRPr="00EE19EB" w:rsidDel="00EE19EB">
              <w:rPr>
                <w:rPrChange w:id="236" w:author="Nalin Dias" w:date="2026-10-09T08:59:00Z" w16du:dateUtc="2026-10-09T00:59:00Z">
                  <w:rPr>
                    <w:rStyle w:val="Hyperlink"/>
                  </w:rPr>
                </w:rPrChange>
              </w:rPr>
              <w:delText>of</w:delText>
            </w:r>
            <w:r w:rsidRPr="00EE19EB" w:rsidDel="00EE19EB">
              <w:rPr>
                <w:rPrChange w:id="237" w:author="Nalin Dias" w:date="2026-10-09T08:59:00Z" w16du:dateUtc="2026-10-09T00:59:00Z">
                  <w:rPr>
                    <w:rStyle w:val="Hyperlink"/>
                    <w:spacing w:val="-3"/>
                  </w:rPr>
                </w:rPrChange>
              </w:rPr>
              <w:delText xml:space="preserve"> </w:delText>
            </w:r>
            <w:r w:rsidRPr="00EE19EB" w:rsidDel="00EE19EB">
              <w:rPr>
                <w:rPrChange w:id="238" w:author="Nalin Dias" w:date="2026-10-09T08:59:00Z" w16du:dateUtc="2026-10-09T00:59:00Z">
                  <w:rPr>
                    <w:rStyle w:val="Hyperlink"/>
                  </w:rPr>
                </w:rPrChange>
              </w:rPr>
              <w:delText>the</w:delText>
            </w:r>
            <w:r w:rsidRPr="00EE19EB" w:rsidDel="00EE19EB">
              <w:rPr>
                <w:rPrChange w:id="239" w:author="Nalin Dias" w:date="2026-10-09T08:59:00Z" w16du:dateUtc="2026-10-09T00:59:00Z">
                  <w:rPr>
                    <w:rStyle w:val="Hyperlink"/>
                    <w:spacing w:val="-2"/>
                  </w:rPr>
                </w:rPrChange>
              </w:rPr>
              <w:delText xml:space="preserve"> </w:delText>
            </w:r>
            <w:r w:rsidRPr="00EE19EB" w:rsidDel="00EE19EB">
              <w:rPr>
                <w:rPrChange w:id="240" w:author="Nalin Dias" w:date="2026-10-09T08:59:00Z" w16du:dateUtc="2026-10-09T00:59:00Z">
                  <w:rPr>
                    <w:rStyle w:val="Hyperlink"/>
                  </w:rPr>
                </w:rPrChange>
              </w:rPr>
              <w:delText>CEO</w:delText>
            </w:r>
            <w:r w:rsidDel="00EE19EB">
              <w:rPr>
                <w:webHidden/>
              </w:rPr>
              <w:tab/>
              <w:delText>15</w:delText>
            </w:r>
            <w:r w:rsidRPr="00EE19EB" w:rsidDel="00EE19EB">
              <w:rPr>
                <w:rPrChange w:id="241" w:author="Nalin Dias" w:date="2026-10-09T08:59:00Z" w16du:dateUtc="2026-10-09T00:59:00Z">
                  <w:rPr>
                    <w:rStyle w:val="Hyperlink"/>
                  </w:rPr>
                </w:rPrChange>
              </w:rPr>
              <w:delText>3.2.2</w:delText>
            </w:r>
            <w:r w:rsidDel="00EE19EB">
              <w:rPr>
                <w:rFonts w:asciiTheme="minorHAnsi" w:eastAsiaTheme="minorEastAsia" w:hAnsiTheme="minorHAnsi" w:cstheme="minorBidi"/>
                <w:kern w:val="2"/>
                <w:szCs w:val="24"/>
                <w14:ligatures w14:val="standardContextual"/>
              </w:rPr>
              <w:tab/>
            </w:r>
            <w:r w:rsidRPr="00EE19EB" w:rsidDel="00EE19EB">
              <w:rPr>
                <w:rPrChange w:id="242" w:author="Nalin Dias" w:date="2026-10-09T08:59:00Z" w16du:dateUtc="2026-10-09T00:59:00Z">
                  <w:rPr>
                    <w:rStyle w:val="Hyperlink"/>
                  </w:rPr>
                </w:rPrChange>
              </w:rPr>
              <w:delText>City Performance and Community Development</w:delText>
            </w:r>
            <w:r w:rsidDel="00EE19EB">
              <w:rPr>
                <w:webHidden/>
              </w:rPr>
              <w:tab/>
              <w:delText>16</w:delText>
            </w:r>
            <w:r w:rsidRPr="00EE19EB" w:rsidDel="00EE19EB">
              <w:rPr>
                <w:rPrChange w:id="243" w:author="Nalin Dias" w:date="2026-10-09T08:59:00Z" w16du:dateUtc="2026-10-09T00:59:00Z">
                  <w:rPr>
                    <w:rStyle w:val="Hyperlink"/>
                  </w:rPr>
                </w:rPrChange>
              </w:rPr>
              <w:delText>3.2.3</w:delText>
            </w:r>
            <w:r w:rsidDel="00EE19EB">
              <w:rPr>
                <w:rFonts w:asciiTheme="minorHAnsi" w:eastAsiaTheme="minorEastAsia" w:hAnsiTheme="minorHAnsi" w:cstheme="minorBidi"/>
                <w:kern w:val="2"/>
                <w:szCs w:val="24"/>
                <w14:ligatures w14:val="standardContextual"/>
              </w:rPr>
              <w:tab/>
            </w:r>
            <w:r w:rsidRPr="00EE19EB" w:rsidDel="00EE19EB">
              <w:rPr>
                <w:rPrChange w:id="244" w:author="Nalin Dias" w:date="2026-10-09T08:59:00Z" w16du:dateUtc="2026-10-09T00:59:00Z">
                  <w:rPr>
                    <w:rStyle w:val="Hyperlink"/>
                  </w:rPr>
                </w:rPrChange>
              </w:rPr>
              <w:delText>City Development and Regulatory Services Directorate</w:delText>
            </w:r>
            <w:r w:rsidDel="00EE19EB">
              <w:rPr>
                <w:webHidden/>
              </w:rPr>
              <w:tab/>
              <w:delText>16</w:delText>
            </w:r>
            <w:r w:rsidRPr="00EE19EB" w:rsidDel="00EE19EB">
              <w:rPr>
                <w:rFonts w:eastAsia="Arial"/>
                <w:rPrChange w:id="245" w:author="Nalin Dias" w:date="2026-10-09T08:59:00Z" w16du:dateUtc="2026-10-09T00:59:00Z">
                  <w:rPr>
                    <w:rStyle w:val="Hyperlink"/>
                    <w:rFonts w:eastAsia="Arial"/>
                  </w:rPr>
                </w:rPrChange>
              </w:rPr>
              <w:delText>3.2.4</w:delText>
            </w:r>
            <w:r w:rsidDel="00EE19EB">
              <w:rPr>
                <w:rFonts w:asciiTheme="minorHAnsi" w:eastAsiaTheme="minorEastAsia" w:hAnsiTheme="minorHAnsi" w:cstheme="minorBidi"/>
                <w:kern w:val="2"/>
                <w:szCs w:val="24"/>
                <w14:ligatures w14:val="standardContextual"/>
              </w:rPr>
              <w:tab/>
            </w:r>
            <w:r w:rsidRPr="00EE19EB" w:rsidDel="00EE19EB">
              <w:rPr>
                <w:rPrChange w:id="246" w:author="Nalin Dias" w:date="2026-10-09T08:59:00Z" w16du:dateUtc="2026-10-09T00:59:00Z">
                  <w:rPr>
                    <w:rStyle w:val="Hyperlink"/>
                  </w:rPr>
                </w:rPrChange>
              </w:rPr>
              <w:delText>City Infrastructure and Environment Directorate</w:delText>
            </w:r>
            <w:r w:rsidDel="00EE19EB">
              <w:rPr>
                <w:webHidden/>
              </w:rPr>
              <w:tab/>
              <w:delText>17</w:delText>
            </w:r>
            <w:r w:rsidRPr="00EE19EB" w:rsidDel="00EE19EB">
              <w:rPr>
                <w:rPrChange w:id="247" w:author="Nalin Dias" w:date="2026-10-09T08:59:00Z" w16du:dateUtc="2026-10-09T00:59:00Z">
                  <w:rPr>
                    <w:rStyle w:val="Hyperlink"/>
                  </w:rPr>
                </w:rPrChange>
              </w:rPr>
              <w:delText>3.3</w:delText>
            </w:r>
            <w:r w:rsidDel="00EE19EB">
              <w:rPr>
                <w:rFonts w:asciiTheme="minorHAnsi" w:eastAsiaTheme="minorEastAsia" w:hAnsiTheme="minorHAnsi" w:cstheme="minorBidi"/>
                <w:kern w:val="2"/>
                <w:szCs w:val="24"/>
                <w14:ligatures w14:val="standardContextual"/>
              </w:rPr>
              <w:tab/>
            </w:r>
            <w:r w:rsidRPr="00EE19EB" w:rsidDel="00EE19EB">
              <w:rPr>
                <w:rPrChange w:id="248" w:author="Nalin Dias" w:date="2026-10-09T08:59:00Z" w16du:dateUtc="2026-10-09T00:59:00Z">
                  <w:rPr>
                    <w:rStyle w:val="Hyperlink"/>
                  </w:rPr>
                </w:rPrChange>
              </w:rPr>
              <w:delText>Delegated Authority</w:delText>
            </w:r>
            <w:r w:rsidDel="00EE19EB">
              <w:rPr>
                <w:webHidden/>
              </w:rPr>
              <w:tab/>
              <w:delText>17</w:delText>
            </w:r>
            <w:r w:rsidRPr="00EE19EB" w:rsidDel="00EE19EB">
              <w:rPr>
                <w:rPrChange w:id="249" w:author="Nalin Dias" w:date="2026-10-09T08:59:00Z" w16du:dateUtc="2026-10-09T00:59:00Z">
                  <w:rPr>
                    <w:rStyle w:val="Hyperlink"/>
                  </w:rPr>
                </w:rPrChange>
              </w:rPr>
              <w:delText>4</w:delText>
            </w:r>
            <w:r w:rsidDel="00EE19EB">
              <w:rPr>
                <w:rFonts w:asciiTheme="minorHAnsi" w:eastAsiaTheme="minorEastAsia" w:hAnsiTheme="minorHAnsi" w:cstheme="minorBidi"/>
                <w:kern w:val="2"/>
                <w:szCs w:val="24"/>
                <w:lang w:val="en-AU"/>
                <w14:ligatures w14:val="standardContextual"/>
              </w:rPr>
              <w:tab/>
            </w:r>
            <w:r w:rsidRPr="00EE19EB" w:rsidDel="00EE19EB">
              <w:rPr>
                <w:rPrChange w:id="250" w:author="Nalin Dias" w:date="2026-10-09T08:59:00Z" w16du:dateUtc="2026-10-09T00:59:00Z">
                  <w:rPr>
                    <w:rStyle w:val="Hyperlink"/>
                  </w:rPr>
                </w:rPrChange>
              </w:rPr>
              <w:delText>Decision Making Functions</w:delText>
            </w:r>
            <w:r w:rsidDel="00EE19EB">
              <w:rPr>
                <w:webHidden/>
              </w:rPr>
              <w:tab/>
              <w:delText>18</w:delText>
            </w:r>
            <w:r w:rsidRPr="00EE19EB" w:rsidDel="00EE19EB">
              <w:rPr>
                <w:rPrChange w:id="251" w:author="Nalin Dias" w:date="2026-10-09T08:59:00Z" w16du:dateUtc="2026-10-09T00:59:00Z">
                  <w:rPr>
                    <w:rStyle w:val="Hyperlink"/>
                  </w:rPr>
                </w:rPrChange>
              </w:rPr>
              <w:delText>4.1</w:delText>
            </w:r>
            <w:r w:rsidDel="00EE19EB">
              <w:rPr>
                <w:rFonts w:asciiTheme="minorHAnsi" w:eastAsiaTheme="minorEastAsia" w:hAnsiTheme="minorHAnsi" w:cstheme="minorBidi"/>
                <w:kern w:val="2"/>
                <w:szCs w:val="24"/>
                <w14:ligatures w14:val="standardContextual"/>
              </w:rPr>
              <w:tab/>
            </w:r>
            <w:r w:rsidRPr="00EE19EB" w:rsidDel="00EE19EB">
              <w:rPr>
                <w:rPrChange w:id="252" w:author="Nalin Dias" w:date="2026-10-09T08:59:00Z" w16du:dateUtc="2026-10-09T00:59:00Z">
                  <w:rPr>
                    <w:rStyle w:val="Hyperlink"/>
                  </w:rPr>
                </w:rPrChange>
              </w:rPr>
              <w:delText>Council</w:delText>
            </w:r>
            <w:r w:rsidDel="00EE19EB">
              <w:rPr>
                <w:webHidden/>
              </w:rPr>
              <w:tab/>
              <w:delText>18</w:delText>
            </w:r>
            <w:r w:rsidRPr="00EE19EB" w:rsidDel="00EE19EB">
              <w:rPr>
                <w:rPrChange w:id="253" w:author="Nalin Dias" w:date="2026-10-09T08:59:00Z" w16du:dateUtc="2026-10-09T00:59:00Z">
                  <w:rPr>
                    <w:rStyle w:val="Hyperlink"/>
                  </w:rPr>
                </w:rPrChange>
              </w:rPr>
              <w:delText>4.2</w:delText>
            </w:r>
            <w:r w:rsidDel="00EE19EB">
              <w:rPr>
                <w:rFonts w:asciiTheme="minorHAnsi" w:eastAsiaTheme="minorEastAsia" w:hAnsiTheme="minorHAnsi" w:cstheme="minorBidi"/>
                <w:kern w:val="2"/>
                <w:szCs w:val="24"/>
                <w14:ligatures w14:val="standardContextual"/>
              </w:rPr>
              <w:tab/>
            </w:r>
            <w:r w:rsidRPr="00EE19EB" w:rsidDel="00EE19EB">
              <w:rPr>
                <w:rPrChange w:id="254" w:author="Nalin Dias" w:date="2026-10-09T08:59:00Z" w16du:dateUtc="2026-10-09T00:59:00Z">
                  <w:rPr>
                    <w:rStyle w:val="Hyperlink"/>
                  </w:rPr>
                </w:rPrChange>
              </w:rPr>
              <w:delText>Council Committees</w:delText>
            </w:r>
            <w:r w:rsidDel="00EE19EB">
              <w:rPr>
                <w:webHidden/>
              </w:rPr>
              <w:tab/>
              <w:delText>18</w:delText>
            </w:r>
            <w:r w:rsidRPr="00EE19EB" w:rsidDel="00EE19EB">
              <w:rPr>
                <w:rPrChange w:id="255" w:author="Nalin Dias" w:date="2026-10-09T08:59:00Z" w16du:dateUtc="2026-10-09T00:59:00Z">
                  <w:rPr>
                    <w:rStyle w:val="Hyperlink"/>
                  </w:rPr>
                </w:rPrChange>
              </w:rPr>
              <w:delText>4.3</w:delText>
            </w:r>
            <w:r w:rsidDel="00EE19EB">
              <w:rPr>
                <w:rFonts w:asciiTheme="minorHAnsi" w:eastAsiaTheme="minorEastAsia" w:hAnsiTheme="minorHAnsi" w:cstheme="minorBidi"/>
                <w:kern w:val="2"/>
                <w:szCs w:val="24"/>
                <w14:ligatures w14:val="standardContextual"/>
              </w:rPr>
              <w:tab/>
            </w:r>
            <w:r w:rsidRPr="00EE19EB" w:rsidDel="00EE19EB">
              <w:rPr>
                <w:rPrChange w:id="256" w:author="Nalin Dias" w:date="2026-10-09T08:59:00Z" w16du:dateUtc="2026-10-09T00:59:00Z">
                  <w:rPr>
                    <w:rStyle w:val="Hyperlink"/>
                  </w:rPr>
                </w:rPrChange>
              </w:rPr>
              <w:delText>The Committees are responsible for making recommendations to Council, as documented in the committee meeting minutes. Chief Executive Officer (CEO)</w:delText>
            </w:r>
            <w:r w:rsidDel="00EE19EB">
              <w:rPr>
                <w:webHidden/>
              </w:rPr>
              <w:tab/>
              <w:delText>18</w:delText>
            </w:r>
            <w:r w:rsidRPr="00EE19EB" w:rsidDel="00EE19EB">
              <w:rPr>
                <w:rPrChange w:id="257" w:author="Nalin Dias" w:date="2026-10-09T08:59:00Z" w16du:dateUtc="2026-10-09T00:59:00Z">
                  <w:rPr>
                    <w:rStyle w:val="Hyperlink"/>
                  </w:rPr>
                </w:rPrChange>
              </w:rPr>
              <w:delText>5</w:delText>
            </w:r>
            <w:r w:rsidDel="00EE19EB">
              <w:rPr>
                <w:rFonts w:asciiTheme="minorHAnsi" w:eastAsiaTheme="minorEastAsia" w:hAnsiTheme="minorHAnsi" w:cstheme="minorBidi"/>
                <w:kern w:val="2"/>
                <w:szCs w:val="24"/>
                <w:lang w:val="en-AU"/>
                <w14:ligatures w14:val="standardContextual"/>
              </w:rPr>
              <w:tab/>
            </w:r>
            <w:r w:rsidRPr="00EE19EB" w:rsidDel="00EE19EB">
              <w:rPr>
                <w:rPrChange w:id="258" w:author="Nalin Dias" w:date="2026-10-09T08:59:00Z" w16du:dateUtc="2026-10-09T00:59:00Z">
                  <w:rPr>
                    <w:rStyle w:val="Hyperlink"/>
                  </w:rPr>
                </w:rPrChange>
              </w:rPr>
              <w:delText>Public Participation</w:delText>
            </w:r>
            <w:r w:rsidDel="00EE19EB">
              <w:rPr>
                <w:webHidden/>
              </w:rPr>
              <w:tab/>
              <w:delText>19</w:delText>
            </w:r>
            <w:r w:rsidRPr="00EE19EB" w:rsidDel="00EE19EB">
              <w:rPr>
                <w:rPrChange w:id="259" w:author="Nalin Dias" w:date="2026-10-09T08:59:00Z" w16du:dateUtc="2026-10-09T00:59:00Z">
                  <w:rPr>
                    <w:rStyle w:val="Hyperlink"/>
                  </w:rPr>
                </w:rPrChange>
              </w:rPr>
              <w:delText>5.1</w:delText>
            </w:r>
            <w:r w:rsidDel="00EE19EB">
              <w:rPr>
                <w:rFonts w:asciiTheme="minorHAnsi" w:eastAsiaTheme="minorEastAsia" w:hAnsiTheme="minorHAnsi" w:cstheme="minorBidi"/>
                <w:kern w:val="2"/>
                <w:szCs w:val="24"/>
                <w14:ligatures w14:val="standardContextual"/>
              </w:rPr>
              <w:tab/>
            </w:r>
            <w:r w:rsidRPr="00EE19EB" w:rsidDel="00EE19EB">
              <w:rPr>
                <w:rPrChange w:id="260" w:author="Nalin Dias" w:date="2026-10-09T08:59:00Z" w16du:dateUtc="2026-10-09T00:59:00Z">
                  <w:rPr>
                    <w:rStyle w:val="Hyperlink"/>
                  </w:rPr>
                </w:rPrChange>
              </w:rPr>
              <w:delText>Written Requests</w:delText>
            </w:r>
            <w:r w:rsidDel="00EE19EB">
              <w:rPr>
                <w:webHidden/>
              </w:rPr>
              <w:tab/>
              <w:delText>19</w:delText>
            </w:r>
            <w:r w:rsidRPr="00EE19EB" w:rsidDel="00EE19EB">
              <w:rPr>
                <w:rPrChange w:id="261" w:author="Nalin Dias" w:date="2026-10-09T08:59:00Z" w16du:dateUtc="2026-10-09T00:59:00Z">
                  <w:rPr>
                    <w:rStyle w:val="Hyperlink"/>
                  </w:rPr>
                </w:rPrChange>
              </w:rPr>
              <w:delText>5.2</w:delText>
            </w:r>
            <w:r w:rsidDel="00EE19EB">
              <w:rPr>
                <w:rFonts w:asciiTheme="minorHAnsi" w:eastAsiaTheme="minorEastAsia" w:hAnsiTheme="minorHAnsi" w:cstheme="minorBidi"/>
                <w:kern w:val="2"/>
                <w:szCs w:val="24"/>
                <w14:ligatures w14:val="standardContextual"/>
              </w:rPr>
              <w:tab/>
            </w:r>
            <w:r w:rsidRPr="00EE19EB" w:rsidDel="00EE19EB">
              <w:rPr>
                <w:rPrChange w:id="262" w:author="Nalin Dias" w:date="2026-10-09T08:59:00Z" w16du:dateUtc="2026-10-09T00:59:00Z">
                  <w:rPr>
                    <w:rStyle w:val="Hyperlink"/>
                  </w:rPr>
                </w:rPrChange>
              </w:rPr>
              <w:delText>Public Address at Council Meetings</w:delText>
            </w:r>
            <w:r w:rsidDel="00EE19EB">
              <w:rPr>
                <w:webHidden/>
              </w:rPr>
              <w:tab/>
              <w:delText>19</w:delText>
            </w:r>
            <w:r w:rsidRPr="00EE19EB" w:rsidDel="00EE19EB">
              <w:rPr>
                <w:rPrChange w:id="263" w:author="Nalin Dias" w:date="2026-10-09T08:59:00Z" w16du:dateUtc="2026-10-09T00:59:00Z">
                  <w:rPr>
                    <w:rStyle w:val="Hyperlink"/>
                  </w:rPr>
                </w:rPrChange>
              </w:rPr>
              <w:delText>5.3</w:delText>
            </w:r>
            <w:r w:rsidDel="00EE19EB">
              <w:rPr>
                <w:rFonts w:asciiTheme="minorHAnsi" w:eastAsiaTheme="minorEastAsia" w:hAnsiTheme="minorHAnsi" w:cstheme="minorBidi"/>
                <w:kern w:val="2"/>
                <w:szCs w:val="24"/>
                <w14:ligatures w14:val="standardContextual"/>
              </w:rPr>
              <w:tab/>
            </w:r>
            <w:r w:rsidRPr="00EE19EB" w:rsidDel="00EE19EB">
              <w:rPr>
                <w:rPrChange w:id="264" w:author="Nalin Dias" w:date="2026-10-09T08:59:00Z" w16du:dateUtc="2026-10-09T00:59:00Z">
                  <w:rPr>
                    <w:rStyle w:val="Hyperlink"/>
                  </w:rPr>
                </w:rPrChange>
              </w:rPr>
              <w:delText>Public Question Time</w:delText>
            </w:r>
            <w:r w:rsidDel="00EE19EB">
              <w:rPr>
                <w:webHidden/>
              </w:rPr>
              <w:tab/>
              <w:delText>19</w:delText>
            </w:r>
            <w:r w:rsidRPr="00EE19EB" w:rsidDel="00EE19EB">
              <w:rPr>
                <w:rPrChange w:id="265" w:author="Nalin Dias" w:date="2026-10-09T08:59:00Z" w16du:dateUtc="2026-10-09T00:59:00Z">
                  <w:rPr>
                    <w:rStyle w:val="Hyperlink"/>
                  </w:rPr>
                </w:rPrChange>
              </w:rPr>
              <w:delText>5.4</w:delText>
            </w:r>
            <w:r w:rsidDel="00EE19EB">
              <w:rPr>
                <w:rFonts w:asciiTheme="minorHAnsi" w:eastAsiaTheme="minorEastAsia" w:hAnsiTheme="minorHAnsi" w:cstheme="minorBidi"/>
                <w:kern w:val="2"/>
                <w:szCs w:val="24"/>
                <w14:ligatures w14:val="standardContextual"/>
              </w:rPr>
              <w:tab/>
            </w:r>
            <w:r w:rsidRPr="00EE19EB" w:rsidDel="00EE19EB">
              <w:rPr>
                <w:rPrChange w:id="266" w:author="Nalin Dias" w:date="2026-10-09T08:59:00Z" w16du:dateUtc="2026-10-09T00:59:00Z">
                  <w:rPr>
                    <w:rStyle w:val="Hyperlink"/>
                  </w:rPr>
                </w:rPrChange>
              </w:rPr>
              <w:delText>Petitions</w:delText>
            </w:r>
            <w:r w:rsidDel="00EE19EB">
              <w:rPr>
                <w:webHidden/>
              </w:rPr>
              <w:tab/>
              <w:delText>20</w:delText>
            </w:r>
            <w:r w:rsidRPr="00EE19EB" w:rsidDel="00EE19EB">
              <w:rPr>
                <w:rPrChange w:id="267" w:author="Nalin Dias" w:date="2026-10-09T08:59:00Z" w16du:dateUtc="2026-10-09T00:59:00Z">
                  <w:rPr>
                    <w:rStyle w:val="Hyperlink"/>
                  </w:rPr>
                </w:rPrChange>
              </w:rPr>
              <w:delText>5.5</w:delText>
            </w:r>
            <w:r w:rsidDel="00EE19EB">
              <w:rPr>
                <w:rFonts w:asciiTheme="minorHAnsi" w:eastAsiaTheme="minorEastAsia" w:hAnsiTheme="minorHAnsi" w:cstheme="minorBidi"/>
                <w:kern w:val="2"/>
                <w:szCs w:val="24"/>
                <w14:ligatures w14:val="standardContextual"/>
              </w:rPr>
              <w:tab/>
            </w:r>
            <w:r w:rsidRPr="00EE19EB" w:rsidDel="00EE19EB">
              <w:rPr>
                <w:rPrChange w:id="268" w:author="Nalin Dias" w:date="2026-10-09T08:59:00Z" w16du:dateUtc="2026-10-09T00:59:00Z">
                  <w:rPr>
                    <w:rStyle w:val="Hyperlink"/>
                  </w:rPr>
                </w:rPrChange>
              </w:rPr>
              <w:delText>Electors’ Meetings</w:delText>
            </w:r>
            <w:r w:rsidDel="00EE19EB">
              <w:rPr>
                <w:webHidden/>
              </w:rPr>
              <w:tab/>
              <w:delText>20</w:delText>
            </w:r>
            <w:r w:rsidRPr="00EE19EB" w:rsidDel="00EE19EB">
              <w:rPr>
                <w:rPrChange w:id="269" w:author="Nalin Dias" w:date="2026-10-09T08:59:00Z" w16du:dateUtc="2026-10-09T00:59:00Z">
                  <w:rPr>
                    <w:rStyle w:val="Hyperlink"/>
                  </w:rPr>
                </w:rPrChange>
              </w:rPr>
              <w:delText>5.5.1 Annual Meeting of Electors</w:delText>
            </w:r>
            <w:r w:rsidDel="00EE19EB">
              <w:rPr>
                <w:webHidden/>
              </w:rPr>
              <w:tab/>
              <w:delText>20</w:delText>
            </w:r>
            <w:r w:rsidRPr="00EE19EB" w:rsidDel="00EE19EB">
              <w:rPr>
                <w:rPrChange w:id="270" w:author="Nalin Dias" w:date="2026-10-09T08:59:00Z" w16du:dateUtc="2026-10-09T00:59:00Z">
                  <w:rPr>
                    <w:rStyle w:val="Hyperlink"/>
                  </w:rPr>
                </w:rPrChange>
              </w:rPr>
              <w:delText>5.5.2 Annual Meeting of Electors</w:delText>
            </w:r>
            <w:r w:rsidDel="00EE19EB">
              <w:rPr>
                <w:webHidden/>
              </w:rPr>
              <w:tab/>
              <w:delText>20</w:delText>
            </w:r>
            <w:r w:rsidRPr="00EE19EB" w:rsidDel="00EE19EB">
              <w:rPr>
                <w:rPrChange w:id="271" w:author="Nalin Dias" w:date="2026-10-09T08:59:00Z" w16du:dateUtc="2026-10-09T00:59:00Z">
                  <w:rPr>
                    <w:rStyle w:val="Hyperlink"/>
                  </w:rPr>
                </w:rPrChange>
              </w:rPr>
              <w:delText>5.6</w:delText>
            </w:r>
            <w:r w:rsidDel="00EE19EB">
              <w:rPr>
                <w:rFonts w:asciiTheme="minorHAnsi" w:eastAsiaTheme="minorEastAsia" w:hAnsiTheme="minorHAnsi" w:cstheme="minorBidi"/>
                <w:kern w:val="2"/>
                <w:szCs w:val="24"/>
                <w14:ligatures w14:val="standardContextual"/>
              </w:rPr>
              <w:tab/>
            </w:r>
            <w:r w:rsidRPr="00EE19EB" w:rsidDel="00EE19EB">
              <w:rPr>
                <w:rPrChange w:id="272" w:author="Nalin Dias" w:date="2026-10-09T08:59:00Z" w16du:dateUtc="2026-10-09T00:59:00Z">
                  <w:rPr>
                    <w:rStyle w:val="Hyperlink"/>
                  </w:rPr>
                </w:rPrChange>
              </w:rPr>
              <w:delText>Elected Members</w:delText>
            </w:r>
            <w:r w:rsidDel="00EE19EB">
              <w:rPr>
                <w:webHidden/>
              </w:rPr>
              <w:tab/>
              <w:delText>20</w:delText>
            </w:r>
            <w:r w:rsidRPr="00EE19EB" w:rsidDel="00EE19EB">
              <w:rPr>
                <w:rPrChange w:id="273" w:author="Nalin Dias" w:date="2026-10-09T08:59:00Z" w16du:dateUtc="2026-10-09T00:59:00Z">
                  <w:rPr>
                    <w:rStyle w:val="Hyperlink"/>
                  </w:rPr>
                </w:rPrChange>
              </w:rPr>
              <w:delText>5.7</w:delText>
            </w:r>
            <w:r w:rsidDel="00EE19EB">
              <w:rPr>
                <w:rFonts w:asciiTheme="minorHAnsi" w:eastAsiaTheme="minorEastAsia" w:hAnsiTheme="minorHAnsi" w:cstheme="minorBidi"/>
                <w:kern w:val="2"/>
                <w:szCs w:val="24"/>
                <w14:ligatures w14:val="standardContextual"/>
              </w:rPr>
              <w:tab/>
            </w:r>
            <w:r w:rsidRPr="00EE19EB" w:rsidDel="00EE19EB">
              <w:rPr>
                <w:rPrChange w:id="274" w:author="Nalin Dias" w:date="2026-10-09T08:59:00Z" w16du:dateUtc="2026-10-09T00:59:00Z">
                  <w:rPr>
                    <w:rStyle w:val="Hyperlink"/>
                  </w:rPr>
                </w:rPrChange>
              </w:rPr>
              <w:delText>Community Engagement</w:delText>
            </w:r>
            <w:r w:rsidDel="00EE19EB">
              <w:rPr>
                <w:webHidden/>
              </w:rPr>
              <w:tab/>
              <w:delText>20</w:delText>
            </w:r>
            <w:r w:rsidRPr="00EE19EB" w:rsidDel="00EE19EB">
              <w:rPr>
                <w:rPrChange w:id="275" w:author="Nalin Dias" w:date="2026-10-09T08:59:00Z" w16du:dateUtc="2026-10-09T00:59:00Z">
                  <w:rPr>
                    <w:rStyle w:val="Hyperlink"/>
                  </w:rPr>
                </w:rPrChange>
              </w:rPr>
              <w:delText>5.8</w:delText>
            </w:r>
            <w:r w:rsidDel="00EE19EB">
              <w:rPr>
                <w:rFonts w:asciiTheme="minorHAnsi" w:eastAsiaTheme="minorEastAsia" w:hAnsiTheme="minorHAnsi" w:cstheme="minorBidi"/>
                <w:kern w:val="2"/>
                <w:szCs w:val="24"/>
                <w14:ligatures w14:val="standardContextual"/>
              </w:rPr>
              <w:tab/>
            </w:r>
            <w:r w:rsidRPr="00EE19EB" w:rsidDel="00EE19EB">
              <w:rPr>
                <w:rPrChange w:id="276" w:author="Nalin Dias" w:date="2026-10-09T08:59:00Z" w16du:dateUtc="2026-10-09T00:59:00Z">
                  <w:rPr>
                    <w:rStyle w:val="Hyperlink"/>
                  </w:rPr>
                </w:rPrChange>
              </w:rPr>
              <w:delText>Council Committees</w:delText>
            </w:r>
            <w:r w:rsidDel="00EE19EB">
              <w:rPr>
                <w:webHidden/>
              </w:rPr>
              <w:tab/>
              <w:delText>20</w:delText>
            </w:r>
            <w:r w:rsidRPr="00EE19EB" w:rsidDel="00EE19EB">
              <w:rPr>
                <w:rPrChange w:id="277" w:author="Nalin Dias" w:date="2026-10-09T08:59:00Z" w16du:dateUtc="2026-10-09T00:59:00Z">
                  <w:rPr>
                    <w:rStyle w:val="Hyperlink"/>
                  </w:rPr>
                </w:rPrChange>
              </w:rPr>
              <w:delText>6</w:delText>
            </w:r>
            <w:r w:rsidDel="00EE19EB">
              <w:rPr>
                <w:rFonts w:asciiTheme="minorHAnsi" w:eastAsiaTheme="minorEastAsia" w:hAnsiTheme="minorHAnsi" w:cstheme="minorBidi"/>
                <w:kern w:val="2"/>
                <w:szCs w:val="24"/>
                <w:lang w:val="en-AU"/>
                <w14:ligatures w14:val="standardContextual"/>
              </w:rPr>
              <w:tab/>
            </w:r>
            <w:r w:rsidRPr="00EE19EB" w:rsidDel="00EE19EB">
              <w:rPr>
                <w:rPrChange w:id="278" w:author="Nalin Dias" w:date="2026-10-09T08:59:00Z" w16du:dateUtc="2026-10-09T00:59:00Z">
                  <w:rPr>
                    <w:rStyle w:val="Hyperlink"/>
                  </w:rPr>
                </w:rPrChange>
              </w:rPr>
              <w:delText>Documents held by the City</w:delText>
            </w:r>
            <w:r w:rsidDel="00EE19EB">
              <w:rPr>
                <w:webHidden/>
              </w:rPr>
              <w:tab/>
              <w:delText>22</w:delText>
            </w:r>
            <w:r w:rsidRPr="00EE19EB" w:rsidDel="00EE19EB">
              <w:rPr>
                <w:rPrChange w:id="279" w:author="Nalin Dias" w:date="2026-10-09T08:59:00Z" w16du:dateUtc="2026-10-09T00:59:00Z">
                  <w:rPr>
                    <w:rStyle w:val="Hyperlink"/>
                  </w:rPr>
                </w:rPrChange>
              </w:rPr>
              <w:delText>6.1</w:delText>
            </w:r>
            <w:r w:rsidDel="00EE19EB">
              <w:rPr>
                <w:rFonts w:asciiTheme="minorHAnsi" w:eastAsiaTheme="minorEastAsia" w:hAnsiTheme="minorHAnsi" w:cstheme="minorBidi"/>
                <w:kern w:val="2"/>
                <w:szCs w:val="24"/>
                <w14:ligatures w14:val="standardContextual"/>
              </w:rPr>
              <w:tab/>
            </w:r>
            <w:r w:rsidRPr="00EE19EB" w:rsidDel="00EE19EB">
              <w:rPr>
                <w:rPrChange w:id="280" w:author="Nalin Dias" w:date="2026-10-09T08:59:00Z" w16du:dateUtc="2026-10-09T00:59:00Z">
                  <w:rPr>
                    <w:rStyle w:val="Hyperlink"/>
                  </w:rPr>
                </w:rPrChange>
              </w:rPr>
              <w:delText>Council and Committee Agendas and Minutes</w:delText>
            </w:r>
            <w:r w:rsidDel="00EE19EB">
              <w:rPr>
                <w:webHidden/>
              </w:rPr>
              <w:tab/>
              <w:delText>22</w:delText>
            </w:r>
            <w:r w:rsidRPr="00EE19EB" w:rsidDel="00EE19EB">
              <w:rPr>
                <w:rPrChange w:id="281" w:author="Nalin Dias" w:date="2026-10-09T08:59:00Z" w16du:dateUtc="2026-10-09T00:59:00Z">
                  <w:rPr>
                    <w:rStyle w:val="Hyperlink"/>
                  </w:rPr>
                </w:rPrChange>
              </w:rPr>
              <w:delText>6.2</w:delText>
            </w:r>
            <w:r w:rsidDel="00EE19EB">
              <w:rPr>
                <w:rFonts w:asciiTheme="minorHAnsi" w:eastAsiaTheme="minorEastAsia" w:hAnsiTheme="minorHAnsi" w:cstheme="minorBidi"/>
                <w:kern w:val="2"/>
                <w:szCs w:val="24"/>
                <w14:ligatures w14:val="standardContextual"/>
              </w:rPr>
              <w:tab/>
            </w:r>
            <w:r w:rsidRPr="00EE19EB" w:rsidDel="00EE19EB">
              <w:rPr>
                <w:rPrChange w:id="282" w:author="Nalin Dias" w:date="2026-10-09T08:59:00Z" w16du:dateUtc="2026-10-09T00:59:00Z">
                  <w:rPr>
                    <w:rStyle w:val="Hyperlink"/>
                  </w:rPr>
                </w:rPrChange>
              </w:rPr>
              <w:delText>Public Registers</w:delText>
            </w:r>
            <w:r w:rsidDel="00EE19EB">
              <w:rPr>
                <w:webHidden/>
              </w:rPr>
              <w:tab/>
              <w:delText>22</w:delText>
            </w:r>
            <w:r w:rsidRPr="00EE19EB" w:rsidDel="00EE19EB">
              <w:rPr>
                <w:rPrChange w:id="283" w:author="Nalin Dias" w:date="2026-10-09T08:59:00Z" w16du:dateUtc="2026-10-09T00:59:00Z">
                  <w:rPr>
                    <w:rStyle w:val="Hyperlink"/>
                  </w:rPr>
                </w:rPrChange>
              </w:rPr>
              <w:delText>6.3</w:delText>
            </w:r>
            <w:r w:rsidDel="00EE19EB">
              <w:rPr>
                <w:rFonts w:asciiTheme="minorHAnsi" w:eastAsiaTheme="minorEastAsia" w:hAnsiTheme="minorHAnsi" w:cstheme="minorBidi"/>
                <w:kern w:val="2"/>
                <w:szCs w:val="24"/>
                <w14:ligatures w14:val="standardContextual"/>
              </w:rPr>
              <w:tab/>
            </w:r>
            <w:r w:rsidRPr="00EE19EB" w:rsidDel="00EE19EB">
              <w:rPr>
                <w:rPrChange w:id="284" w:author="Nalin Dias" w:date="2026-10-09T08:59:00Z" w16du:dateUtc="2026-10-09T00:59:00Z">
                  <w:rPr>
                    <w:rStyle w:val="Hyperlink"/>
                  </w:rPr>
                </w:rPrChange>
              </w:rPr>
              <w:delText>Local Laws</w:delText>
            </w:r>
            <w:r w:rsidDel="00EE19EB">
              <w:rPr>
                <w:webHidden/>
              </w:rPr>
              <w:tab/>
              <w:delText>22</w:delText>
            </w:r>
            <w:r w:rsidRPr="00EE19EB" w:rsidDel="00EE19EB">
              <w:rPr>
                <w:rPrChange w:id="285" w:author="Nalin Dias" w:date="2026-10-09T08:59:00Z" w16du:dateUtc="2026-10-09T00:59:00Z">
                  <w:rPr>
                    <w:rStyle w:val="Hyperlink"/>
                  </w:rPr>
                </w:rPrChange>
              </w:rPr>
              <w:delText>6.4</w:delText>
            </w:r>
            <w:r w:rsidDel="00EE19EB">
              <w:rPr>
                <w:rFonts w:asciiTheme="minorHAnsi" w:eastAsiaTheme="minorEastAsia" w:hAnsiTheme="minorHAnsi" w:cstheme="minorBidi"/>
                <w:kern w:val="2"/>
                <w:szCs w:val="24"/>
                <w14:ligatures w14:val="standardContextual"/>
              </w:rPr>
              <w:tab/>
            </w:r>
            <w:r w:rsidRPr="00EE19EB" w:rsidDel="00EE19EB">
              <w:rPr>
                <w:rPrChange w:id="286" w:author="Nalin Dias" w:date="2026-10-09T08:59:00Z" w16du:dateUtc="2026-10-09T00:59:00Z">
                  <w:rPr>
                    <w:rStyle w:val="Hyperlink"/>
                  </w:rPr>
                </w:rPrChange>
              </w:rPr>
              <w:delText>Policies and Register of Delegated Authority</w:delText>
            </w:r>
            <w:r w:rsidDel="00EE19EB">
              <w:rPr>
                <w:webHidden/>
              </w:rPr>
              <w:tab/>
              <w:delText>23</w:delText>
            </w:r>
            <w:r w:rsidRPr="00EE19EB" w:rsidDel="00EE19EB">
              <w:rPr>
                <w:rPrChange w:id="287" w:author="Nalin Dias" w:date="2026-10-09T08:59:00Z" w16du:dateUtc="2026-10-09T00:59:00Z">
                  <w:rPr>
                    <w:rStyle w:val="Hyperlink"/>
                  </w:rPr>
                </w:rPrChange>
              </w:rPr>
              <w:delText>6.5</w:delText>
            </w:r>
            <w:r w:rsidDel="00EE19EB">
              <w:rPr>
                <w:rFonts w:asciiTheme="minorHAnsi" w:eastAsiaTheme="minorEastAsia" w:hAnsiTheme="minorHAnsi" w:cstheme="minorBidi"/>
                <w:kern w:val="2"/>
                <w:szCs w:val="24"/>
                <w14:ligatures w14:val="standardContextual"/>
              </w:rPr>
              <w:tab/>
            </w:r>
            <w:r w:rsidRPr="00EE19EB" w:rsidDel="00EE19EB">
              <w:rPr>
                <w:rPrChange w:id="288" w:author="Nalin Dias" w:date="2026-10-09T08:59:00Z" w16du:dateUtc="2026-10-09T00:59:00Z">
                  <w:rPr>
                    <w:rStyle w:val="Hyperlink"/>
                  </w:rPr>
                </w:rPrChange>
              </w:rPr>
              <w:delText>Council Plan</w:delText>
            </w:r>
            <w:r w:rsidDel="00EE19EB">
              <w:rPr>
                <w:webHidden/>
              </w:rPr>
              <w:tab/>
              <w:delText>23</w:delText>
            </w:r>
            <w:r w:rsidRPr="00EE19EB" w:rsidDel="00EE19EB">
              <w:rPr>
                <w:rPrChange w:id="289" w:author="Nalin Dias" w:date="2026-10-09T08:59:00Z" w16du:dateUtc="2026-10-09T00:59:00Z">
                  <w:rPr>
                    <w:rStyle w:val="Hyperlink"/>
                  </w:rPr>
                </w:rPrChange>
              </w:rPr>
              <w:delText>6.6</w:delText>
            </w:r>
            <w:r w:rsidDel="00EE19EB">
              <w:rPr>
                <w:rFonts w:asciiTheme="minorHAnsi" w:eastAsiaTheme="minorEastAsia" w:hAnsiTheme="minorHAnsi" w:cstheme="minorBidi"/>
                <w:kern w:val="2"/>
                <w:szCs w:val="24"/>
                <w14:ligatures w14:val="standardContextual"/>
              </w:rPr>
              <w:tab/>
            </w:r>
            <w:r w:rsidRPr="00EE19EB" w:rsidDel="00EE19EB">
              <w:rPr>
                <w:rPrChange w:id="290" w:author="Nalin Dias" w:date="2026-10-09T08:59:00Z" w16du:dateUtc="2026-10-09T00:59:00Z">
                  <w:rPr>
                    <w:rStyle w:val="Hyperlink"/>
                  </w:rPr>
                </w:rPrChange>
              </w:rPr>
              <w:delText>Community Directory</w:delText>
            </w:r>
            <w:r w:rsidDel="00EE19EB">
              <w:rPr>
                <w:webHidden/>
              </w:rPr>
              <w:tab/>
              <w:delText>23</w:delText>
            </w:r>
            <w:r w:rsidRPr="00EE19EB" w:rsidDel="00EE19EB">
              <w:rPr>
                <w:rPrChange w:id="291" w:author="Nalin Dias" w:date="2026-10-09T08:59:00Z" w16du:dateUtc="2026-10-09T00:59:00Z">
                  <w:rPr>
                    <w:rStyle w:val="Hyperlink"/>
                  </w:rPr>
                </w:rPrChange>
              </w:rPr>
              <w:delText>6.7</w:delText>
            </w:r>
            <w:r w:rsidDel="00EE19EB">
              <w:rPr>
                <w:rFonts w:asciiTheme="minorHAnsi" w:eastAsiaTheme="minorEastAsia" w:hAnsiTheme="minorHAnsi" w:cstheme="minorBidi"/>
                <w:kern w:val="2"/>
                <w:szCs w:val="24"/>
                <w14:ligatures w14:val="standardContextual"/>
              </w:rPr>
              <w:tab/>
            </w:r>
            <w:r w:rsidRPr="00EE19EB" w:rsidDel="00EE19EB">
              <w:rPr>
                <w:rPrChange w:id="292" w:author="Nalin Dias" w:date="2026-10-09T08:59:00Z" w16du:dateUtc="2026-10-09T00:59:00Z">
                  <w:rPr>
                    <w:rStyle w:val="Hyperlink"/>
                  </w:rPr>
                </w:rPrChange>
              </w:rPr>
              <w:delText>Disability Access and Inclusion Plan</w:delText>
            </w:r>
            <w:r w:rsidDel="00EE19EB">
              <w:rPr>
                <w:webHidden/>
              </w:rPr>
              <w:tab/>
              <w:delText>23</w:delText>
            </w:r>
            <w:r w:rsidRPr="00EE19EB" w:rsidDel="00EE19EB">
              <w:rPr>
                <w:rPrChange w:id="293" w:author="Nalin Dias" w:date="2026-10-09T08:59:00Z" w16du:dateUtc="2026-10-09T00:59:00Z">
                  <w:rPr>
                    <w:rStyle w:val="Hyperlink"/>
                  </w:rPr>
                </w:rPrChange>
              </w:rPr>
              <w:delText>6.8</w:delText>
            </w:r>
            <w:r w:rsidDel="00EE19EB">
              <w:rPr>
                <w:rFonts w:asciiTheme="minorHAnsi" w:eastAsiaTheme="minorEastAsia" w:hAnsiTheme="minorHAnsi" w:cstheme="minorBidi"/>
                <w:kern w:val="2"/>
                <w:szCs w:val="24"/>
                <w14:ligatures w14:val="standardContextual"/>
              </w:rPr>
              <w:tab/>
            </w:r>
            <w:r w:rsidRPr="00EE19EB" w:rsidDel="00EE19EB">
              <w:rPr>
                <w:rPrChange w:id="294" w:author="Nalin Dias" w:date="2026-10-09T08:59:00Z" w16du:dateUtc="2026-10-09T00:59:00Z">
                  <w:rPr>
                    <w:rStyle w:val="Hyperlink"/>
                  </w:rPr>
                </w:rPrChange>
              </w:rPr>
              <w:delText>Electoral Rolls and Street Directories</w:delText>
            </w:r>
            <w:r w:rsidDel="00EE19EB">
              <w:rPr>
                <w:webHidden/>
              </w:rPr>
              <w:tab/>
              <w:delText>23</w:delText>
            </w:r>
            <w:r w:rsidRPr="00EE19EB" w:rsidDel="00EE19EB">
              <w:rPr>
                <w:rPrChange w:id="295" w:author="Nalin Dias" w:date="2026-10-09T08:59:00Z" w16du:dateUtc="2026-10-09T00:59:00Z">
                  <w:rPr>
                    <w:rStyle w:val="Hyperlink"/>
                  </w:rPr>
                </w:rPrChange>
              </w:rPr>
              <w:delText>6.9</w:delText>
            </w:r>
            <w:r w:rsidDel="00EE19EB">
              <w:rPr>
                <w:rFonts w:asciiTheme="minorHAnsi" w:eastAsiaTheme="minorEastAsia" w:hAnsiTheme="minorHAnsi" w:cstheme="minorBidi"/>
                <w:kern w:val="2"/>
                <w:szCs w:val="24"/>
                <w14:ligatures w14:val="standardContextual"/>
              </w:rPr>
              <w:tab/>
            </w:r>
            <w:r w:rsidRPr="00EE19EB" w:rsidDel="00EE19EB">
              <w:rPr>
                <w:rPrChange w:id="296" w:author="Nalin Dias" w:date="2026-10-09T08:59:00Z" w16du:dateUtc="2026-10-09T00:59:00Z">
                  <w:rPr>
                    <w:rStyle w:val="Hyperlink"/>
                  </w:rPr>
                </w:rPrChange>
              </w:rPr>
              <w:delText>Schedule of Fees and Charges</w:delText>
            </w:r>
            <w:r w:rsidDel="00EE19EB">
              <w:rPr>
                <w:webHidden/>
              </w:rPr>
              <w:tab/>
              <w:delText>23</w:delText>
            </w:r>
            <w:r w:rsidRPr="00EE19EB" w:rsidDel="00EE19EB">
              <w:rPr>
                <w:rPrChange w:id="297" w:author="Nalin Dias" w:date="2026-10-09T08:59:00Z" w16du:dateUtc="2026-10-09T00:59:00Z">
                  <w:rPr>
                    <w:rStyle w:val="Hyperlink"/>
                  </w:rPr>
                </w:rPrChange>
              </w:rPr>
              <w:delText>6.10</w:delText>
            </w:r>
            <w:r w:rsidDel="00EE19EB">
              <w:rPr>
                <w:rFonts w:asciiTheme="minorHAnsi" w:eastAsiaTheme="minorEastAsia" w:hAnsiTheme="minorHAnsi" w:cstheme="minorBidi"/>
                <w:kern w:val="2"/>
                <w:szCs w:val="24"/>
                <w14:ligatures w14:val="standardContextual"/>
              </w:rPr>
              <w:tab/>
            </w:r>
            <w:r w:rsidRPr="00EE19EB" w:rsidDel="00EE19EB">
              <w:rPr>
                <w:rPrChange w:id="298" w:author="Nalin Dias" w:date="2026-10-09T08:59:00Z" w16du:dateUtc="2026-10-09T00:59:00Z">
                  <w:rPr>
                    <w:rStyle w:val="Hyperlink"/>
                  </w:rPr>
                </w:rPrChange>
              </w:rPr>
              <w:delText>Annual Budget</w:delText>
            </w:r>
            <w:r w:rsidDel="00EE19EB">
              <w:rPr>
                <w:webHidden/>
              </w:rPr>
              <w:tab/>
              <w:delText>23</w:delText>
            </w:r>
            <w:r w:rsidRPr="00EE19EB" w:rsidDel="00EE19EB">
              <w:rPr>
                <w:rPrChange w:id="299" w:author="Nalin Dias" w:date="2026-10-09T08:59:00Z" w16du:dateUtc="2026-10-09T00:59:00Z">
                  <w:rPr>
                    <w:rStyle w:val="Hyperlink"/>
                  </w:rPr>
                </w:rPrChange>
              </w:rPr>
              <w:delText>6.11</w:delText>
            </w:r>
            <w:r w:rsidDel="00EE19EB">
              <w:rPr>
                <w:rFonts w:asciiTheme="minorHAnsi" w:eastAsiaTheme="minorEastAsia" w:hAnsiTheme="minorHAnsi" w:cstheme="minorBidi"/>
                <w:kern w:val="2"/>
                <w:szCs w:val="24"/>
                <w14:ligatures w14:val="standardContextual"/>
              </w:rPr>
              <w:tab/>
            </w:r>
            <w:r w:rsidRPr="00EE19EB" w:rsidDel="00EE19EB">
              <w:rPr>
                <w:rPrChange w:id="300" w:author="Nalin Dias" w:date="2026-10-09T08:59:00Z" w16du:dateUtc="2026-10-09T00:59:00Z">
                  <w:rPr>
                    <w:rStyle w:val="Hyperlink"/>
                  </w:rPr>
                </w:rPrChange>
              </w:rPr>
              <w:delText>Annual Report</w:delText>
            </w:r>
            <w:r w:rsidDel="00EE19EB">
              <w:rPr>
                <w:webHidden/>
              </w:rPr>
              <w:tab/>
              <w:delText>24</w:delText>
            </w:r>
            <w:r w:rsidRPr="00EE19EB" w:rsidDel="00EE19EB">
              <w:rPr>
                <w:rPrChange w:id="301" w:author="Nalin Dias" w:date="2026-10-09T08:59:00Z" w16du:dateUtc="2026-10-09T00:59:00Z">
                  <w:rPr>
                    <w:rStyle w:val="Hyperlink"/>
                  </w:rPr>
                </w:rPrChange>
              </w:rPr>
              <w:delText>6.12</w:delText>
            </w:r>
            <w:r w:rsidDel="00EE19EB">
              <w:rPr>
                <w:rFonts w:asciiTheme="minorHAnsi" w:eastAsiaTheme="minorEastAsia" w:hAnsiTheme="minorHAnsi" w:cstheme="minorBidi"/>
                <w:kern w:val="2"/>
                <w:szCs w:val="24"/>
                <w14:ligatures w14:val="standardContextual"/>
              </w:rPr>
              <w:tab/>
            </w:r>
            <w:r w:rsidRPr="00EE19EB" w:rsidDel="00EE19EB">
              <w:rPr>
                <w:rPrChange w:id="302" w:author="Nalin Dias" w:date="2026-10-09T08:59:00Z" w16du:dateUtc="2026-10-09T00:59:00Z">
                  <w:rPr>
                    <w:rStyle w:val="Hyperlink"/>
                  </w:rPr>
                </w:rPrChange>
              </w:rPr>
              <w:delText>Tender Register</w:delText>
            </w:r>
            <w:r w:rsidDel="00EE19EB">
              <w:rPr>
                <w:webHidden/>
              </w:rPr>
              <w:tab/>
              <w:delText>24</w:delText>
            </w:r>
            <w:r w:rsidRPr="00EE19EB" w:rsidDel="00EE19EB">
              <w:rPr>
                <w:rPrChange w:id="303" w:author="Nalin Dias" w:date="2026-10-09T08:59:00Z" w16du:dateUtc="2026-10-09T00:59:00Z">
                  <w:rPr>
                    <w:rStyle w:val="Hyperlink"/>
                  </w:rPr>
                </w:rPrChange>
              </w:rPr>
              <w:delText>6.13</w:delText>
            </w:r>
            <w:r w:rsidDel="00EE19EB">
              <w:rPr>
                <w:rFonts w:asciiTheme="minorHAnsi" w:eastAsiaTheme="minorEastAsia" w:hAnsiTheme="minorHAnsi" w:cstheme="minorBidi"/>
                <w:kern w:val="2"/>
                <w:szCs w:val="24"/>
                <w14:ligatures w14:val="standardContextual"/>
              </w:rPr>
              <w:tab/>
            </w:r>
            <w:r w:rsidRPr="00EE19EB" w:rsidDel="00EE19EB">
              <w:rPr>
                <w:rPrChange w:id="304" w:author="Nalin Dias" w:date="2026-10-09T08:59:00Z" w16du:dateUtc="2026-10-09T00:59:00Z">
                  <w:rPr>
                    <w:rStyle w:val="Hyperlink"/>
                  </w:rPr>
                </w:rPrChange>
              </w:rPr>
              <w:delText>Contracts Register</w:delText>
            </w:r>
            <w:r w:rsidDel="00EE19EB">
              <w:rPr>
                <w:webHidden/>
              </w:rPr>
              <w:tab/>
              <w:delText>24</w:delText>
            </w:r>
            <w:r w:rsidRPr="00EE19EB" w:rsidDel="00EE19EB">
              <w:rPr>
                <w:rPrChange w:id="305" w:author="Nalin Dias" w:date="2026-10-09T08:59:00Z" w16du:dateUtc="2026-10-09T00:59:00Z">
                  <w:rPr>
                    <w:rStyle w:val="Hyperlink"/>
                  </w:rPr>
                </w:rPrChange>
              </w:rPr>
              <w:delText>6.14</w:delText>
            </w:r>
            <w:r w:rsidDel="00EE19EB">
              <w:rPr>
                <w:rFonts w:asciiTheme="minorHAnsi" w:eastAsiaTheme="minorEastAsia" w:hAnsiTheme="minorHAnsi" w:cstheme="minorBidi"/>
                <w:kern w:val="2"/>
                <w:szCs w:val="24"/>
                <w14:ligatures w14:val="standardContextual"/>
              </w:rPr>
              <w:tab/>
            </w:r>
            <w:r w:rsidRPr="00EE19EB" w:rsidDel="00EE19EB">
              <w:rPr>
                <w:rPrChange w:id="306" w:author="Nalin Dias" w:date="2026-10-09T08:59:00Z" w16du:dateUtc="2026-10-09T00:59:00Z">
                  <w:rPr>
                    <w:rStyle w:val="Hyperlink"/>
                  </w:rPr>
                </w:rPrChange>
              </w:rPr>
              <w:delText>Freedom of Information (FOI) Statement (This document)</w:delText>
            </w:r>
            <w:r w:rsidDel="00EE19EB">
              <w:rPr>
                <w:webHidden/>
              </w:rPr>
              <w:tab/>
              <w:delText>24</w:delText>
            </w:r>
            <w:r w:rsidRPr="00EE19EB" w:rsidDel="00EE19EB">
              <w:rPr>
                <w:rPrChange w:id="307" w:author="Nalin Dias" w:date="2026-10-09T08:59:00Z" w16du:dateUtc="2026-10-09T00:59:00Z">
                  <w:rPr>
                    <w:rStyle w:val="Hyperlink"/>
                  </w:rPr>
                </w:rPrChange>
              </w:rPr>
              <w:delText>6.15</w:delText>
            </w:r>
            <w:r w:rsidDel="00EE19EB">
              <w:rPr>
                <w:rFonts w:asciiTheme="minorHAnsi" w:eastAsiaTheme="minorEastAsia" w:hAnsiTheme="minorHAnsi" w:cstheme="minorBidi"/>
                <w:kern w:val="2"/>
                <w:szCs w:val="24"/>
                <w14:ligatures w14:val="standardContextual"/>
              </w:rPr>
              <w:tab/>
            </w:r>
            <w:r w:rsidRPr="00EE19EB" w:rsidDel="00EE19EB">
              <w:rPr>
                <w:rPrChange w:id="308" w:author="Nalin Dias" w:date="2026-10-09T08:59:00Z" w16du:dateUtc="2026-10-09T00:59:00Z">
                  <w:rPr>
                    <w:rStyle w:val="Hyperlink"/>
                  </w:rPr>
                </w:rPrChange>
              </w:rPr>
              <w:delText>Local Government Retention and Disposal Schedule</w:delText>
            </w:r>
            <w:r w:rsidDel="00EE19EB">
              <w:rPr>
                <w:webHidden/>
              </w:rPr>
              <w:tab/>
              <w:delText>24</w:delText>
            </w:r>
            <w:r w:rsidRPr="00EE19EB" w:rsidDel="00EE19EB">
              <w:rPr>
                <w:rPrChange w:id="309" w:author="Nalin Dias" w:date="2026-10-09T08:59:00Z" w16du:dateUtc="2026-10-09T00:59:00Z">
                  <w:rPr>
                    <w:rStyle w:val="Hyperlink"/>
                  </w:rPr>
                </w:rPrChange>
              </w:rPr>
              <w:delText>6.16</w:delText>
            </w:r>
            <w:r w:rsidDel="00EE19EB">
              <w:rPr>
                <w:rFonts w:asciiTheme="minorHAnsi" w:eastAsiaTheme="minorEastAsia" w:hAnsiTheme="minorHAnsi" w:cstheme="minorBidi"/>
                <w:kern w:val="2"/>
                <w:szCs w:val="24"/>
                <w14:ligatures w14:val="standardContextual"/>
              </w:rPr>
              <w:tab/>
            </w:r>
            <w:r w:rsidRPr="00EE19EB" w:rsidDel="00EE19EB">
              <w:rPr>
                <w:rPrChange w:id="310" w:author="Nalin Dias" w:date="2026-10-09T08:59:00Z" w16du:dateUtc="2026-10-09T00:59:00Z">
                  <w:rPr>
                    <w:rStyle w:val="Hyperlink"/>
                  </w:rPr>
                </w:rPrChange>
              </w:rPr>
              <w:delText>Records Management Manual</w:delText>
            </w:r>
            <w:r w:rsidDel="00EE19EB">
              <w:rPr>
                <w:webHidden/>
              </w:rPr>
              <w:tab/>
              <w:delText>24</w:delText>
            </w:r>
            <w:r w:rsidRPr="00EE19EB" w:rsidDel="00EE19EB">
              <w:rPr>
                <w:rPrChange w:id="311" w:author="Nalin Dias" w:date="2026-10-09T08:59:00Z" w16du:dateUtc="2026-10-09T00:59:00Z">
                  <w:rPr>
                    <w:rStyle w:val="Hyperlink"/>
                  </w:rPr>
                </w:rPrChange>
              </w:rPr>
              <w:delText>6.17</w:delText>
            </w:r>
            <w:r w:rsidDel="00EE19EB">
              <w:rPr>
                <w:rFonts w:asciiTheme="minorHAnsi" w:eastAsiaTheme="minorEastAsia" w:hAnsiTheme="minorHAnsi" w:cstheme="minorBidi"/>
                <w:kern w:val="2"/>
                <w:szCs w:val="24"/>
                <w14:ligatures w14:val="standardContextual"/>
              </w:rPr>
              <w:tab/>
            </w:r>
            <w:r w:rsidRPr="00EE19EB" w:rsidDel="00EE19EB">
              <w:rPr>
                <w:rPrChange w:id="312" w:author="Nalin Dias" w:date="2026-10-09T08:59:00Z" w16du:dateUtc="2026-10-09T00:59:00Z">
                  <w:rPr>
                    <w:rStyle w:val="Hyperlink"/>
                  </w:rPr>
                </w:rPrChange>
              </w:rPr>
              <w:delText>Record Keeping Plan</w:delText>
            </w:r>
            <w:r w:rsidDel="00EE19EB">
              <w:rPr>
                <w:webHidden/>
              </w:rPr>
              <w:tab/>
              <w:delText>24</w:delText>
            </w:r>
            <w:r w:rsidRPr="00EE19EB" w:rsidDel="00EE19EB">
              <w:rPr>
                <w:rPrChange w:id="313" w:author="Nalin Dias" w:date="2026-10-09T08:59:00Z" w16du:dateUtc="2026-10-09T00:59:00Z">
                  <w:rPr>
                    <w:rStyle w:val="Hyperlink"/>
                  </w:rPr>
                </w:rPrChange>
              </w:rPr>
              <w:delText>6.18</w:delText>
            </w:r>
            <w:r w:rsidDel="00EE19EB">
              <w:rPr>
                <w:rFonts w:asciiTheme="minorHAnsi" w:eastAsiaTheme="minorEastAsia" w:hAnsiTheme="minorHAnsi" w:cstheme="minorBidi"/>
                <w:kern w:val="2"/>
                <w:szCs w:val="24"/>
                <w14:ligatures w14:val="standardContextual"/>
              </w:rPr>
              <w:tab/>
            </w:r>
            <w:r w:rsidRPr="00EE19EB" w:rsidDel="00EE19EB">
              <w:rPr>
                <w:rPrChange w:id="314" w:author="Nalin Dias" w:date="2026-10-09T08:59:00Z" w16du:dateUtc="2026-10-09T00:59:00Z">
                  <w:rPr>
                    <w:rStyle w:val="Hyperlink"/>
                  </w:rPr>
                </w:rPrChange>
              </w:rPr>
              <w:delText>Building/Development Applications</w:delText>
            </w:r>
            <w:r w:rsidDel="00EE19EB">
              <w:rPr>
                <w:webHidden/>
              </w:rPr>
              <w:tab/>
              <w:delText>24</w:delText>
            </w:r>
            <w:r w:rsidRPr="00EE19EB" w:rsidDel="00EE19EB">
              <w:rPr>
                <w:rPrChange w:id="315" w:author="Nalin Dias" w:date="2026-10-09T08:59:00Z" w16du:dateUtc="2026-10-09T00:59:00Z">
                  <w:rPr>
                    <w:rStyle w:val="Hyperlink"/>
                  </w:rPr>
                </w:rPrChange>
              </w:rPr>
              <w:delText>6.19</w:delText>
            </w:r>
            <w:r w:rsidDel="00EE19EB">
              <w:rPr>
                <w:rFonts w:asciiTheme="minorHAnsi" w:eastAsiaTheme="minorEastAsia" w:hAnsiTheme="minorHAnsi" w:cstheme="minorBidi"/>
                <w:kern w:val="2"/>
                <w:szCs w:val="24"/>
                <w14:ligatures w14:val="standardContextual"/>
              </w:rPr>
              <w:tab/>
            </w:r>
            <w:r w:rsidRPr="00EE19EB" w:rsidDel="00EE19EB">
              <w:rPr>
                <w:rPrChange w:id="316" w:author="Nalin Dias" w:date="2026-10-09T08:59:00Z" w16du:dateUtc="2026-10-09T00:59:00Z">
                  <w:rPr>
                    <w:rStyle w:val="Hyperlink"/>
                  </w:rPr>
                </w:rPrChange>
              </w:rPr>
              <w:delText>Municipal Heritage Inventory</w:delText>
            </w:r>
            <w:r w:rsidDel="00EE19EB">
              <w:rPr>
                <w:webHidden/>
              </w:rPr>
              <w:tab/>
              <w:delText>25</w:delText>
            </w:r>
            <w:r w:rsidRPr="00EE19EB" w:rsidDel="00EE19EB">
              <w:rPr>
                <w:rPrChange w:id="317" w:author="Nalin Dias" w:date="2026-10-09T08:59:00Z" w16du:dateUtc="2026-10-09T00:59:00Z">
                  <w:rPr>
                    <w:rStyle w:val="Hyperlink"/>
                  </w:rPr>
                </w:rPrChange>
              </w:rPr>
              <w:delText>6.20</w:delText>
            </w:r>
            <w:r w:rsidDel="00EE19EB">
              <w:rPr>
                <w:rFonts w:asciiTheme="minorHAnsi" w:eastAsiaTheme="minorEastAsia" w:hAnsiTheme="minorHAnsi" w:cstheme="minorBidi"/>
                <w:kern w:val="2"/>
                <w:szCs w:val="24"/>
                <w14:ligatures w14:val="standardContextual"/>
              </w:rPr>
              <w:tab/>
            </w:r>
            <w:r w:rsidRPr="00EE19EB" w:rsidDel="00EE19EB">
              <w:rPr>
                <w:rPrChange w:id="318" w:author="Nalin Dias" w:date="2026-10-09T08:59:00Z" w16du:dateUtc="2026-10-09T00:59:00Z">
                  <w:rPr>
                    <w:rStyle w:val="Hyperlink"/>
                  </w:rPr>
                </w:rPrChange>
              </w:rPr>
              <w:delText>Local Studies Collection (Nedlands Library)</w:delText>
            </w:r>
            <w:r w:rsidDel="00EE19EB">
              <w:rPr>
                <w:webHidden/>
              </w:rPr>
              <w:tab/>
              <w:delText>25</w:delText>
            </w:r>
            <w:r w:rsidRPr="00EE19EB" w:rsidDel="00EE19EB">
              <w:rPr>
                <w:rPrChange w:id="319" w:author="Nalin Dias" w:date="2026-10-09T08:59:00Z" w16du:dateUtc="2026-10-09T00:59:00Z">
                  <w:rPr>
                    <w:rStyle w:val="Hyperlink"/>
                  </w:rPr>
                </w:rPrChange>
              </w:rPr>
              <w:delText>6.21</w:delText>
            </w:r>
            <w:r w:rsidDel="00EE19EB">
              <w:rPr>
                <w:rFonts w:asciiTheme="minorHAnsi" w:eastAsiaTheme="minorEastAsia" w:hAnsiTheme="minorHAnsi" w:cstheme="minorBidi"/>
                <w:kern w:val="2"/>
                <w:szCs w:val="24"/>
                <w14:ligatures w14:val="standardContextual"/>
              </w:rPr>
              <w:tab/>
            </w:r>
            <w:r w:rsidRPr="00EE19EB" w:rsidDel="00EE19EB">
              <w:rPr>
                <w:rPrChange w:id="320" w:author="Nalin Dias" w:date="2026-10-09T08:59:00Z" w16du:dateUtc="2026-10-09T00:59:00Z">
                  <w:rPr>
                    <w:rStyle w:val="Hyperlink"/>
                  </w:rPr>
                </w:rPrChange>
              </w:rPr>
              <w:delText>Correspondence files</w:delText>
            </w:r>
            <w:r w:rsidDel="00EE19EB">
              <w:rPr>
                <w:webHidden/>
              </w:rPr>
              <w:tab/>
              <w:delText>26</w:delText>
            </w:r>
            <w:r w:rsidRPr="00EE19EB" w:rsidDel="00EE19EB">
              <w:rPr>
                <w:rPrChange w:id="321" w:author="Nalin Dias" w:date="2026-10-09T08:59:00Z" w16du:dateUtc="2026-10-09T00:59:00Z">
                  <w:rPr>
                    <w:rStyle w:val="Hyperlink"/>
                  </w:rPr>
                </w:rPrChange>
              </w:rPr>
              <w:delText>6.22</w:delText>
            </w:r>
            <w:r w:rsidDel="00EE19EB">
              <w:rPr>
                <w:rFonts w:asciiTheme="minorHAnsi" w:eastAsiaTheme="minorEastAsia" w:hAnsiTheme="minorHAnsi" w:cstheme="minorBidi"/>
                <w:kern w:val="2"/>
                <w:szCs w:val="24"/>
                <w14:ligatures w14:val="standardContextual"/>
              </w:rPr>
              <w:tab/>
            </w:r>
            <w:r w:rsidRPr="00EE19EB" w:rsidDel="00EE19EB">
              <w:rPr>
                <w:rPrChange w:id="322" w:author="Nalin Dias" w:date="2026-10-09T08:59:00Z" w16du:dateUtc="2026-10-09T00:59:00Z">
                  <w:rPr>
                    <w:rStyle w:val="Hyperlink"/>
                  </w:rPr>
                </w:rPrChange>
              </w:rPr>
              <w:delText>Current files</w:delText>
            </w:r>
            <w:r w:rsidDel="00EE19EB">
              <w:rPr>
                <w:webHidden/>
              </w:rPr>
              <w:tab/>
              <w:delText>26</w:delText>
            </w:r>
            <w:r w:rsidRPr="00EE19EB" w:rsidDel="00EE19EB">
              <w:rPr>
                <w:rPrChange w:id="323" w:author="Nalin Dias" w:date="2026-10-09T08:59:00Z" w16du:dateUtc="2026-10-09T00:59:00Z">
                  <w:rPr>
                    <w:rStyle w:val="Hyperlink"/>
                  </w:rPr>
                </w:rPrChange>
              </w:rPr>
              <w:delText>6.23</w:delText>
            </w:r>
            <w:r w:rsidDel="00EE19EB">
              <w:rPr>
                <w:rFonts w:asciiTheme="minorHAnsi" w:eastAsiaTheme="minorEastAsia" w:hAnsiTheme="minorHAnsi" w:cstheme="minorBidi"/>
                <w:kern w:val="2"/>
                <w:szCs w:val="24"/>
                <w14:ligatures w14:val="standardContextual"/>
              </w:rPr>
              <w:tab/>
            </w:r>
            <w:r w:rsidRPr="00EE19EB" w:rsidDel="00EE19EB">
              <w:rPr>
                <w:rPrChange w:id="324" w:author="Nalin Dias" w:date="2026-10-09T08:59:00Z" w16du:dateUtc="2026-10-09T00:59:00Z">
                  <w:rPr>
                    <w:rStyle w:val="Hyperlink"/>
                  </w:rPr>
                </w:rPrChange>
              </w:rPr>
              <w:delText>Archived files</w:delText>
            </w:r>
            <w:r w:rsidDel="00EE19EB">
              <w:rPr>
                <w:webHidden/>
              </w:rPr>
              <w:tab/>
              <w:delText>26</w:delText>
            </w:r>
            <w:r w:rsidRPr="00EE19EB" w:rsidDel="00EE19EB">
              <w:rPr>
                <w:rPrChange w:id="325" w:author="Nalin Dias" w:date="2026-10-09T08:59:00Z" w16du:dateUtc="2026-10-09T00:59:00Z">
                  <w:rPr>
                    <w:rStyle w:val="Hyperlink"/>
                  </w:rPr>
                </w:rPrChange>
              </w:rPr>
              <w:delText>7</w:delText>
            </w:r>
            <w:r w:rsidDel="00EE19EB">
              <w:rPr>
                <w:rFonts w:asciiTheme="minorHAnsi" w:eastAsiaTheme="minorEastAsia" w:hAnsiTheme="minorHAnsi" w:cstheme="minorBidi"/>
                <w:kern w:val="2"/>
                <w:szCs w:val="24"/>
                <w:lang w:val="en-AU"/>
                <w14:ligatures w14:val="standardContextual"/>
              </w:rPr>
              <w:tab/>
            </w:r>
            <w:r w:rsidRPr="00EE19EB" w:rsidDel="00EE19EB">
              <w:rPr>
                <w:rPrChange w:id="326" w:author="Nalin Dias" w:date="2026-10-09T08:59:00Z" w16du:dateUtc="2026-10-09T00:59:00Z">
                  <w:rPr>
                    <w:rStyle w:val="Hyperlink"/>
                  </w:rPr>
                </w:rPrChange>
              </w:rPr>
              <w:delText>Access to Documents - Outside of FOI</w:delText>
            </w:r>
            <w:r w:rsidDel="00EE19EB">
              <w:rPr>
                <w:webHidden/>
              </w:rPr>
              <w:tab/>
              <w:delText>27</w:delText>
            </w:r>
            <w:r w:rsidRPr="00EE19EB" w:rsidDel="00EE19EB">
              <w:rPr>
                <w:rPrChange w:id="327" w:author="Nalin Dias" w:date="2026-10-09T08:59:00Z" w16du:dateUtc="2026-10-09T00:59:00Z">
                  <w:rPr>
                    <w:rStyle w:val="Hyperlink"/>
                  </w:rPr>
                </w:rPrChange>
              </w:rPr>
              <w:delText>7.1</w:delText>
            </w:r>
            <w:r w:rsidDel="00EE19EB">
              <w:rPr>
                <w:rFonts w:asciiTheme="minorHAnsi" w:eastAsiaTheme="minorEastAsia" w:hAnsiTheme="minorHAnsi" w:cstheme="minorBidi"/>
                <w:kern w:val="2"/>
                <w:szCs w:val="24"/>
                <w14:ligatures w14:val="standardContextual"/>
              </w:rPr>
              <w:tab/>
            </w:r>
            <w:r w:rsidRPr="00EE19EB" w:rsidDel="00EE19EB">
              <w:rPr>
                <w:rPrChange w:id="328" w:author="Nalin Dias" w:date="2026-10-09T08:59:00Z" w16du:dateUtc="2026-10-09T00:59:00Z">
                  <w:rPr>
                    <w:rStyle w:val="Hyperlink"/>
                  </w:rPr>
                </w:rPrChange>
              </w:rPr>
              <w:delText>Documents Published (some available for inspection)</w:delText>
            </w:r>
            <w:r w:rsidDel="00EE19EB">
              <w:rPr>
                <w:webHidden/>
              </w:rPr>
              <w:tab/>
              <w:delText>27</w:delText>
            </w:r>
            <w:r w:rsidRPr="00EE19EB" w:rsidDel="00EE19EB">
              <w:rPr>
                <w:rPrChange w:id="329" w:author="Nalin Dias" w:date="2026-10-09T08:59:00Z" w16du:dateUtc="2026-10-09T00:59:00Z">
                  <w:rPr>
                    <w:rStyle w:val="Hyperlink"/>
                  </w:rPr>
                </w:rPrChange>
              </w:rPr>
              <w:delText>7.2</w:delText>
            </w:r>
            <w:r w:rsidDel="00EE19EB">
              <w:rPr>
                <w:rFonts w:asciiTheme="minorHAnsi" w:eastAsiaTheme="minorEastAsia" w:hAnsiTheme="minorHAnsi" w:cstheme="minorBidi"/>
                <w:kern w:val="2"/>
                <w:szCs w:val="24"/>
                <w14:ligatures w14:val="standardContextual"/>
              </w:rPr>
              <w:tab/>
            </w:r>
            <w:r w:rsidRPr="00EE19EB" w:rsidDel="00EE19EB">
              <w:rPr>
                <w:rPrChange w:id="330" w:author="Nalin Dias" w:date="2026-10-09T08:59:00Z" w16du:dateUtc="2026-10-09T00:59:00Z">
                  <w:rPr>
                    <w:rStyle w:val="Hyperlink"/>
                  </w:rPr>
                </w:rPrChange>
              </w:rPr>
              <w:delText>Paid Services</w:delText>
            </w:r>
            <w:r w:rsidDel="00EE19EB">
              <w:rPr>
                <w:webHidden/>
              </w:rPr>
              <w:tab/>
              <w:delText>28</w:delText>
            </w:r>
            <w:r w:rsidRPr="00EE19EB" w:rsidDel="00EE19EB">
              <w:rPr>
                <w:rPrChange w:id="331" w:author="Nalin Dias" w:date="2026-10-09T08:59:00Z" w16du:dateUtc="2026-10-09T00:59:00Z">
                  <w:rPr>
                    <w:rStyle w:val="Hyperlink"/>
                  </w:rPr>
                </w:rPrChange>
              </w:rPr>
              <w:delText>7.3</w:delText>
            </w:r>
            <w:r w:rsidDel="00EE19EB">
              <w:rPr>
                <w:rFonts w:asciiTheme="minorHAnsi" w:eastAsiaTheme="minorEastAsia" w:hAnsiTheme="minorHAnsi" w:cstheme="minorBidi"/>
                <w:kern w:val="2"/>
                <w:szCs w:val="24"/>
                <w14:ligatures w14:val="standardContextual"/>
              </w:rPr>
              <w:tab/>
            </w:r>
            <w:r w:rsidRPr="00EE19EB" w:rsidDel="00EE19EB">
              <w:rPr>
                <w:rPrChange w:id="332" w:author="Nalin Dias" w:date="2026-10-09T08:59:00Z" w16du:dateUtc="2026-10-09T00:59:00Z">
                  <w:rPr>
                    <w:rStyle w:val="Hyperlink"/>
                  </w:rPr>
                </w:rPrChange>
              </w:rPr>
              <w:delText>CCTV Footage</w:delText>
            </w:r>
            <w:r w:rsidDel="00EE19EB">
              <w:rPr>
                <w:webHidden/>
              </w:rPr>
              <w:tab/>
              <w:delText>28</w:delText>
            </w:r>
            <w:r w:rsidRPr="00EE19EB" w:rsidDel="00EE19EB">
              <w:rPr>
                <w:rPrChange w:id="333" w:author="Nalin Dias" w:date="2026-10-09T08:59:00Z" w16du:dateUtc="2026-10-09T00:59:00Z">
                  <w:rPr>
                    <w:rStyle w:val="Hyperlink"/>
                  </w:rPr>
                </w:rPrChange>
              </w:rPr>
              <w:delText>8</w:delText>
            </w:r>
            <w:r w:rsidDel="00EE19EB">
              <w:rPr>
                <w:rFonts w:asciiTheme="minorHAnsi" w:eastAsiaTheme="minorEastAsia" w:hAnsiTheme="minorHAnsi" w:cstheme="minorBidi"/>
                <w:kern w:val="2"/>
                <w:szCs w:val="24"/>
                <w:lang w:val="en-AU"/>
                <w14:ligatures w14:val="standardContextual"/>
              </w:rPr>
              <w:tab/>
            </w:r>
            <w:r w:rsidRPr="00EE19EB" w:rsidDel="00EE19EB">
              <w:rPr>
                <w:rPrChange w:id="334" w:author="Nalin Dias" w:date="2026-10-09T08:59:00Z" w16du:dateUtc="2026-10-09T00:59:00Z">
                  <w:rPr>
                    <w:rStyle w:val="Hyperlink"/>
                  </w:rPr>
                </w:rPrChange>
              </w:rPr>
              <w:delText>Freedom of Information</w:delText>
            </w:r>
            <w:r w:rsidDel="00EE19EB">
              <w:rPr>
                <w:webHidden/>
              </w:rPr>
              <w:tab/>
              <w:delText>29</w:delText>
            </w:r>
            <w:r w:rsidRPr="00EE19EB" w:rsidDel="00EE19EB">
              <w:rPr>
                <w:rPrChange w:id="335" w:author="Nalin Dias" w:date="2026-10-09T08:59:00Z" w16du:dateUtc="2026-10-09T00:59:00Z">
                  <w:rPr>
                    <w:rStyle w:val="Hyperlink"/>
                  </w:rPr>
                </w:rPrChange>
              </w:rPr>
              <w:delText>8.1</w:delText>
            </w:r>
            <w:r w:rsidDel="00EE19EB">
              <w:rPr>
                <w:rFonts w:asciiTheme="minorHAnsi" w:eastAsiaTheme="minorEastAsia" w:hAnsiTheme="minorHAnsi" w:cstheme="minorBidi"/>
                <w:kern w:val="2"/>
                <w:szCs w:val="24"/>
                <w14:ligatures w14:val="standardContextual"/>
              </w:rPr>
              <w:tab/>
            </w:r>
            <w:r w:rsidRPr="00EE19EB" w:rsidDel="00EE19EB">
              <w:rPr>
                <w:rPrChange w:id="336" w:author="Nalin Dias" w:date="2026-10-09T08:59:00Z" w16du:dateUtc="2026-10-09T00:59:00Z">
                  <w:rPr>
                    <w:rStyle w:val="Hyperlink"/>
                  </w:rPr>
                </w:rPrChange>
              </w:rPr>
              <w:delText>Lodging a Freedom of Information Application</w:delText>
            </w:r>
            <w:r w:rsidDel="00EE19EB">
              <w:rPr>
                <w:webHidden/>
              </w:rPr>
              <w:tab/>
              <w:delText>29</w:delText>
            </w:r>
            <w:r w:rsidRPr="00EE19EB" w:rsidDel="00EE19EB">
              <w:rPr>
                <w:rPrChange w:id="337" w:author="Nalin Dias" w:date="2026-10-09T08:59:00Z" w16du:dateUtc="2026-10-09T00:59:00Z">
                  <w:rPr>
                    <w:rStyle w:val="Hyperlink"/>
                  </w:rPr>
                </w:rPrChange>
              </w:rPr>
              <w:delText>8.2</w:delText>
            </w:r>
            <w:r w:rsidDel="00EE19EB">
              <w:rPr>
                <w:rFonts w:asciiTheme="minorHAnsi" w:eastAsiaTheme="minorEastAsia" w:hAnsiTheme="minorHAnsi" w:cstheme="minorBidi"/>
                <w:kern w:val="2"/>
                <w:szCs w:val="24"/>
                <w14:ligatures w14:val="standardContextual"/>
              </w:rPr>
              <w:tab/>
            </w:r>
            <w:r w:rsidRPr="00EE19EB" w:rsidDel="00EE19EB">
              <w:rPr>
                <w:rPrChange w:id="338" w:author="Nalin Dias" w:date="2026-10-09T08:59:00Z" w16du:dateUtc="2026-10-09T00:59:00Z">
                  <w:rPr>
                    <w:rStyle w:val="Hyperlink"/>
                  </w:rPr>
                </w:rPrChange>
              </w:rPr>
              <w:delText>Freedom of Information Charges</w:delText>
            </w:r>
            <w:r w:rsidDel="00EE19EB">
              <w:rPr>
                <w:webHidden/>
              </w:rPr>
              <w:tab/>
              <w:delText>29</w:delText>
            </w:r>
            <w:r w:rsidRPr="00EE19EB" w:rsidDel="00EE19EB">
              <w:rPr>
                <w:rPrChange w:id="339" w:author="Nalin Dias" w:date="2026-10-09T08:59:00Z" w16du:dateUtc="2026-10-09T00:59:00Z">
                  <w:rPr>
                    <w:rStyle w:val="Hyperlink"/>
                  </w:rPr>
                </w:rPrChange>
              </w:rPr>
              <w:delText>8.3</w:delText>
            </w:r>
            <w:r w:rsidDel="00EE19EB">
              <w:rPr>
                <w:rFonts w:asciiTheme="minorHAnsi" w:eastAsiaTheme="minorEastAsia" w:hAnsiTheme="minorHAnsi" w:cstheme="minorBidi"/>
                <w:kern w:val="2"/>
                <w:szCs w:val="24"/>
                <w14:ligatures w14:val="standardContextual"/>
              </w:rPr>
              <w:tab/>
            </w:r>
            <w:r w:rsidRPr="00EE19EB" w:rsidDel="00EE19EB">
              <w:rPr>
                <w:rPrChange w:id="340" w:author="Nalin Dias" w:date="2026-10-09T08:59:00Z" w16du:dateUtc="2026-10-09T00:59:00Z">
                  <w:rPr>
                    <w:rStyle w:val="Hyperlink"/>
                  </w:rPr>
                </w:rPrChange>
              </w:rPr>
              <w:delText>Deposit</w:delText>
            </w:r>
            <w:r w:rsidDel="00EE19EB">
              <w:rPr>
                <w:webHidden/>
              </w:rPr>
              <w:tab/>
              <w:delText>30</w:delText>
            </w:r>
            <w:r w:rsidRPr="00EE19EB" w:rsidDel="00EE19EB">
              <w:rPr>
                <w:rPrChange w:id="341" w:author="Nalin Dias" w:date="2026-10-09T08:59:00Z" w16du:dateUtc="2026-10-09T00:59:00Z">
                  <w:rPr>
                    <w:rStyle w:val="Hyperlink"/>
                  </w:rPr>
                </w:rPrChange>
              </w:rPr>
              <w:delText>8.4</w:delText>
            </w:r>
            <w:r w:rsidDel="00EE19EB">
              <w:rPr>
                <w:rFonts w:asciiTheme="minorHAnsi" w:eastAsiaTheme="minorEastAsia" w:hAnsiTheme="minorHAnsi" w:cstheme="minorBidi"/>
                <w:kern w:val="2"/>
                <w:szCs w:val="24"/>
                <w14:ligatures w14:val="standardContextual"/>
              </w:rPr>
              <w:tab/>
            </w:r>
            <w:r w:rsidRPr="00EE19EB" w:rsidDel="00EE19EB">
              <w:rPr>
                <w:rPrChange w:id="342" w:author="Nalin Dias" w:date="2026-10-09T08:59:00Z" w16du:dateUtc="2026-10-09T00:59:00Z">
                  <w:rPr>
                    <w:rStyle w:val="Hyperlink"/>
                  </w:rPr>
                </w:rPrChange>
              </w:rPr>
              <w:delText>Access Arrangements</w:delText>
            </w:r>
            <w:r w:rsidDel="00EE19EB">
              <w:rPr>
                <w:webHidden/>
              </w:rPr>
              <w:tab/>
              <w:delText>30</w:delText>
            </w:r>
            <w:r w:rsidRPr="00EE19EB" w:rsidDel="00EE19EB">
              <w:rPr>
                <w:rPrChange w:id="343" w:author="Nalin Dias" w:date="2026-10-09T08:59:00Z" w16du:dateUtc="2026-10-09T00:59:00Z">
                  <w:rPr>
                    <w:rStyle w:val="Hyperlink"/>
                  </w:rPr>
                </w:rPrChange>
              </w:rPr>
              <w:delText>8.5</w:delText>
            </w:r>
            <w:r w:rsidDel="00EE19EB">
              <w:rPr>
                <w:rFonts w:asciiTheme="minorHAnsi" w:eastAsiaTheme="minorEastAsia" w:hAnsiTheme="minorHAnsi" w:cstheme="minorBidi"/>
                <w:kern w:val="2"/>
                <w:szCs w:val="24"/>
                <w14:ligatures w14:val="standardContextual"/>
              </w:rPr>
              <w:tab/>
            </w:r>
            <w:r w:rsidRPr="00EE19EB" w:rsidDel="00EE19EB">
              <w:rPr>
                <w:rPrChange w:id="344" w:author="Nalin Dias" w:date="2026-10-09T08:59:00Z" w16du:dateUtc="2026-10-09T00:59:00Z">
                  <w:rPr>
                    <w:rStyle w:val="Hyperlink"/>
                  </w:rPr>
                </w:rPrChange>
              </w:rPr>
              <w:delText>Notice of Decision</w:delText>
            </w:r>
            <w:r w:rsidDel="00EE19EB">
              <w:rPr>
                <w:webHidden/>
              </w:rPr>
              <w:tab/>
              <w:delText>30</w:delText>
            </w:r>
            <w:r w:rsidRPr="00EE19EB" w:rsidDel="00EE19EB">
              <w:rPr>
                <w:rPrChange w:id="345" w:author="Nalin Dias" w:date="2026-10-09T08:59:00Z" w16du:dateUtc="2026-10-09T00:59:00Z">
                  <w:rPr>
                    <w:rStyle w:val="Hyperlink"/>
                  </w:rPr>
                </w:rPrChange>
              </w:rPr>
              <w:delText>8.6</w:delText>
            </w:r>
            <w:r w:rsidDel="00EE19EB">
              <w:rPr>
                <w:rFonts w:asciiTheme="minorHAnsi" w:eastAsiaTheme="minorEastAsia" w:hAnsiTheme="minorHAnsi" w:cstheme="minorBidi"/>
                <w:kern w:val="2"/>
                <w:szCs w:val="24"/>
                <w14:ligatures w14:val="standardContextual"/>
              </w:rPr>
              <w:tab/>
            </w:r>
            <w:r w:rsidRPr="00EE19EB" w:rsidDel="00EE19EB">
              <w:rPr>
                <w:rPrChange w:id="346" w:author="Nalin Dias" w:date="2026-10-09T08:59:00Z" w16du:dateUtc="2026-10-09T00:59:00Z">
                  <w:rPr>
                    <w:rStyle w:val="Hyperlink"/>
                  </w:rPr>
                </w:rPrChange>
              </w:rPr>
              <w:delText>Refusal of Access</w:delText>
            </w:r>
            <w:r w:rsidDel="00EE19EB">
              <w:rPr>
                <w:webHidden/>
              </w:rPr>
              <w:tab/>
              <w:delText>30</w:delText>
            </w:r>
            <w:r w:rsidRPr="00EE19EB" w:rsidDel="00EE19EB">
              <w:rPr>
                <w:rPrChange w:id="347" w:author="Nalin Dias" w:date="2026-10-09T08:59:00Z" w16du:dateUtc="2026-10-09T00:59:00Z">
                  <w:rPr>
                    <w:rStyle w:val="Hyperlink"/>
                  </w:rPr>
                </w:rPrChange>
              </w:rPr>
              <w:delText>8.7</w:delText>
            </w:r>
            <w:r w:rsidDel="00EE19EB">
              <w:rPr>
                <w:rFonts w:asciiTheme="minorHAnsi" w:eastAsiaTheme="minorEastAsia" w:hAnsiTheme="minorHAnsi" w:cstheme="minorBidi"/>
                <w:kern w:val="2"/>
                <w:szCs w:val="24"/>
                <w14:ligatures w14:val="standardContextual"/>
              </w:rPr>
              <w:tab/>
            </w:r>
            <w:r w:rsidRPr="00EE19EB" w:rsidDel="00EE19EB">
              <w:rPr>
                <w:rPrChange w:id="348" w:author="Nalin Dias" w:date="2026-10-09T08:59:00Z" w16du:dateUtc="2026-10-09T00:59:00Z">
                  <w:rPr>
                    <w:rStyle w:val="Hyperlink"/>
                  </w:rPr>
                </w:rPrChange>
              </w:rPr>
              <w:delText>Amendment of Personal Information</w:delText>
            </w:r>
            <w:r w:rsidDel="00EE19EB">
              <w:rPr>
                <w:webHidden/>
              </w:rPr>
              <w:tab/>
              <w:delText>31</w:delText>
            </w:r>
            <w:r w:rsidRPr="00EE19EB" w:rsidDel="00EE19EB">
              <w:rPr>
                <w:rPrChange w:id="349" w:author="Nalin Dias" w:date="2026-10-09T08:59:00Z" w16du:dateUtc="2026-10-09T00:59:00Z">
                  <w:rPr>
                    <w:rStyle w:val="Hyperlink"/>
                  </w:rPr>
                </w:rPrChange>
              </w:rPr>
              <w:delText>8.8</w:delText>
            </w:r>
            <w:r w:rsidDel="00EE19EB">
              <w:rPr>
                <w:rFonts w:asciiTheme="minorHAnsi" w:eastAsiaTheme="minorEastAsia" w:hAnsiTheme="minorHAnsi" w:cstheme="minorBidi"/>
                <w:kern w:val="2"/>
                <w:szCs w:val="24"/>
                <w14:ligatures w14:val="standardContextual"/>
              </w:rPr>
              <w:tab/>
            </w:r>
            <w:r w:rsidRPr="00EE19EB" w:rsidDel="00EE19EB">
              <w:rPr>
                <w:rPrChange w:id="350" w:author="Nalin Dias" w:date="2026-10-09T08:59:00Z" w16du:dateUtc="2026-10-09T00:59:00Z">
                  <w:rPr>
                    <w:rStyle w:val="Hyperlink"/>
                  </w:rPr>
                </w:rPrChange>
              </w:rPr>
              <w:delText>Privacy Rights and Legislation</w:delText>
            </w:r>
            <w:r w:rsidDel="00EE19EB">
              <w:rPr>
                <w:webHidden/>
              </w:rPr>
              <w:tab/>
              <w:delText>31</w:delText>
            </w:r>
            <w:r w:rsidRPr="00EE19EB" w:rsidDel="00EE19EB">
              <w:rPr>
                <w:rPrChange w:id="351" w:author="Nalin Dias" w:date="2026-10-09T08:59:00Z" w16du:dateUtc="2026-10-09T00:59:00Z">
                  <w:rPr>
                    <w:rStyle w:val="Hyperlink"/>
                  </w:rPr>
                </w:rPrChange>
              </w:rPr>
              <w:delText>8.9</w:delText>
            </w:r>
            <w:r w:rsidDel="00EE19EB">
              <w:rPr>
                <w:rFonts w:asciiTheme="minorHAnsi" w:eastAsiaTheme="minorEastAsia" w:hAnsiTheme="minorHAnsi" w:cstheme="minorBidi"/>
                <w:kern w:val="2"/>
                <w:szCs w:val="24"/>
                <w14:ligatures w14:val="standardContextual"/>
              </w:rPr>
              <w:tab/>
            </w:r>
            <w:r w:rsidRPr="00EE19EB" w:rsidDel="00EE19EB">
              <w:rPr>
                <w:rPrChange w:id="352" w:author="Nalin Dias" w:date="2026-10-09T08:59:00Z" w16du:dateUtc="2026-10-09T00:59:00Z">
                  <w:rPr>
                    <w:rStyle w:val="Hyperlink"/>
                  </w:rPr>
                </w:rPrChange>
              </w:rPr>
              <w:delText>Freedom of Information Legislation</w:delText>
            </w:r>
            <w:r w:rsidDel="00EE19EB">
              <w:rPr>
                <w:webHidden/>
              </w:rPr>
              <w:tab/>
              <w:delText>32</w:delText>
            </w:r>
          </w:del>
        </w:p>
        <w:p w14:paraId="5EA00E65" w14:textId="711F5732" w:rsidR="00D8448E" w:rsidDel="00C33CAE" w:rsidRDefault="00D8448E">
          <w:pPr>
            <w:pStyle w:val="TOC2"/>
            <w:rPr>
              <w:del w:id="353" w:author="Nalin Dias" w:date="2026-09-29T11:24:00Z" w16du:dateUtc="2026-09-29T03:24:00Z"/>
              <w:rFonts w:asciiTheme="minorHAnsi" w:eastAsiaTheme="minorEastAsia" w:hAnsiTheme="minorHAnsi" w:cstheme="minorBidi"/>
              <w:noProof/>
              <w:kern w:val="2"/>
              <w:szCs w:val="24"/>
              <w14:ligatures w14:val="standardContextual"/>
            </w:rPr>
          </w:pPr>
        </w:p>
        <w:p w14:paraId="3D5515AE" w14:textId="2BE7C963" w:rsidR="00D8448E" w:rsidDel="00C33CAE" w:rsidRDefault="00D8448E">
          <w:pPr>
            <w:pStyle w:val="TOC1"/>
            <w:rPr>
              <w:del w:id="354" w:author="Nalin Dias" w:date="2026-09-29T11:24:00Z" w16du:dateUtc="2026-09-29T03:24:00Z"/>
              <w:rFonts w:asciiTheme="minorHAnsi" w:eastAsiaTheme="minorEastAsia" w:hAnsiTheme="minorHAnsi" w:cstheme="minorBidi"/>
              <w:kern w:val="2"/>
              <w:szCs w:val="24"/>
              <w:lang w:val="en-AU"/>
              <w14:ligatures w14:val="standardContextual"/>
            </w:rPr>
          </w:pPr>
        </w:p>
        <w:p w14:paraId="042D77A6" w14:textId="2FE26E9C" w:rsidR="00D8448E" w:rsidDel="00C33CAE" w:rsidRDefault="00D8448E">
          <w:pPr>
            <w:pStyle w:val="TOC2"/>
            <w:rPr>
              <w:del w:id="355" w:author="Nalin Dias" w:date="2026-09-29T11:24:00Z" w16du:dateUtc="2026-09-29T03:24:00Z"/>
              <w:rFonts w:asciiTheme="minorHAnsi" w:eastAsiaTheme="minorEastAsia" w:hAnsiTheme="minorHAnsi" w:cstheme="minorBidi"/>
              <w:noProof/>
              <w:kern w:val="2"/>
              <w:szCs w:val="24"/>
              <w14:ligatures w14:val="standardContextual"/>
            </w:rPr>
          </w:pPr>
        </w:p>
        <w:p w14:paraId="5F53E110" w14:textId="70459EF1" w:rsidR="00D8448E" w:rsidDel="00C33CAE" w:rsidRDefault="00D8448E">
          <w:pPr>
            <w:pStyle w:val="TOC2"/>
            <w:rPr>
              <w:del w:id="356" w:author="Nalin Dias" w:date="2026-09-29T11:24:00Z" w16du:dateUtc="2026-09-29T03:24:00Z"/>
              <w:rFonts w:asciiTheme="minorHAnsi" w:eastAsiaTheme="minorEastAsia" w:hAnsiTheme="minorHAnsi" w:cstheme="minorBidi"/>
              <w:noProof/>
              <w:kern w:val="2"/>
              <w:szCs w:val="24"/>
              <w14:ligatures w14:val="standardContextual"/>
            </w:rPr>
          </w:pPr>
        </w:p>
        <w:p w14:paraId="2FEE00C6" w14:textId="6BCFD3EB" w:rsidR="00D8448E" w:rsidDel="00C33CAE" w:rsidRDefault="00D8448E">
          <w:pPr>
            <w:pStyle w:val="TOC1"/>
            <w:rPr>
              <w:del w:id="357" w:author="Nalin Dias" w:date="2026-09-29T11:24:00Z" w16du:dateUtc="2026-09-29T03:24:00Z"/>
              <w:rFonts w:asciiTheme="minorHAnsi" w:eastAsiaTheme="minorEastAsia" w:hAnsiTheme="minorHAnsi" w:cstheme="minorBidi"/>
              <w:kern w:val="2"/>
              <w:szCs w:val="24"/>
              <w:lang w:val="en-AU"/>
              <w14:ligatures w14:val="standardContextual"/>
            </w:rPr>
          </w:pPr>
        </w:p>
        <w:p w14:paraId="58A07D3A" w14:textId="75934322" w:rsidR="00D8448E" w:rsidDel="00C33CAE" w:rsidRDefault="00D8448E">
          <w:pPr>
            <w:pStyle w:val="TOC2"/>
            <w:rPr>
              <w:del w:id="358" w:author="Nalin Dias" w:date="2026-09-29T11:24:00Z" w16du:dateUtc="2026-09-29T03:24:00Z"/>
              <w:rFonts w:asciiTheme="minorHAnsi" w:eastAsiaTheme="minorEastAsia" w:hAnsiTheme="minorHAnsi" w:cstheme="minorBidi"/>
              <w:noProof/>
              <w:kern w:val="2"/>
              <w:szCs w:val="24"/>
              <w14:ligatures w14:val="standardContextual"/>
            </w:rPr>
          </w:pPr>
        </w:p>
        <w:p w14:paraId="1FF0F6FC" w14:textId="63DE682A" w:rsidR="00D8448E" w:rsidDel="00C33CAE" w:rsidRDefault="00D8448E">
          <w:pPr>
            <w:pStyle w:val="TOC3"/>
            <w:rPr>
              <w:del w:id="359" w:author="Nalin Dias" w:date="2026-09-29T11:24:00Z" w16du:dateUtc="2026-09-29T03:24:00Z"/>
              <w:rFonts w:asciiTheme="minorHAnsi" w:eastAsiaTheme="minorEastAsia" w:hAnsiTheme="minorHAnsi" w:cstheme="minorBidi"/>
              <w:noProof/>
              <w:kern w:val="2"/>
              <w:szCs w:val="24"/>
              <w14:ligatures w14:val="standardContextual"/>
            </w:rPr>
          </w:pPr>
        </w:p>
        <w:p w14:paraId="7A3FDE03" w14:textId="0EBB2908" w:rsidR="00D8448E" w:rsidDel="00C33CAE" w:rsidRDefault="00D8448E">
          <w:pPr>
            <w:pStyle w:val="TOC3"/>
            <w:rPr>
              <w:del w:id="360" w:author="Nalin Dias" w:date="2026-09-29T11:24:00Z" w16du:dateUtc="2026-09-29T03:24:00Z"/>
              <w:rFonts w:asciiTheme="minorHAnsi" w:eastAsiaTheme="minorEastAsia" w:hAnsiTheme="minorHAnsi" w:cstheme="minorBidi"/>
              <w:noProof/>
              <w:kern w:val="2"/>
              <w:szCs w:val="24"/>
              <w14:ligatures w14:val="standardContextual"/>
            </w:rPr>
          </w:pPr>
        </w:p>
        <w:p w14:paraId="7F350954" w14:textId="19A72EC5" w:rsidR="00D8448E" w:rsidDel="00C33CAE" w:rsidRDefault="00D8448E">
          <w:pPr>
            <w:pStyle w:val="TOC3"/>
            <w:rPr>
              <w:del w:id="361" w:author="Nalin Dias" w:date="2026-09-29T11:24:00Z" w16du:dateUtc="2026-09-29T03:24:00Z"/>
              <w:rFonts w:asciiTheme="minorHAnsi" w:eastAsiaTheme="minorEastAsia" w:hAnsiTheme="minorHAnsi" w:cstheme="minorBidi"/>
              <w:noProof/>
              <w:kern w:val="2"/>
              <w:szCs w:val="24"/>
              <w14:ligatures w14:val="standardContextual"/>
            </w:rPr>
          </w:pPr>
        </w:p>
        <w:p w14:paraId="30B3DF9E" w14:textId="26FAE6A1" w:rsidR="00D8448E" w:rsidDel="00C33CAE" w:rsidRDefault="00D8448E">
          <w:pPr>
            <w:pStyle w:val="TOC3"/>
            <w:rPr>
              <w:del w:id="362" w:author="Nalin Dias" w:date="2026-09-29T11:24:00Z" w16du:dateUtc="2026-09-29T03:24:00Z"/>
              <w:rFonts w:asciiTheme="minorHAnsi" w:eastAsiaTheme="minorEastAsia" w:hAnsiTheme="minorHAnsi" w:cstheme="minorBidi"/>
              <w:noProof/>
              <w:kern w:val="2"/>
              <w:szCs w:val="24"/>
              <w14:ligatures w14:val="standardContextual"/>
            </w:rPr>
          </w:pPr>
        </w:p>
        <w:p w14:paraId="7F966CDD" w14:textId="3B575705" w:rsidR="00D8448E" w:rsidDel="00C33CAE" w:rsidRDefault="00D8448E">
          <w:pPr>
            <w:pStyle w:val="TOC2"/>
            <w:rPr>
              <w:del w:id="363" w:author="Nalin Dias" w:date="2026-09-29T11:24:00Z" w16du:dateUtc="2026-09-29T03:24:00Z"/>
              <w:rFonts w:asciiTheme="minorHAnsi" w:eastAsiaTheme="minorEastAsia" w:hAnsiTheme="minorHAnsi" w:cstheme="minorBidi"/>
              <w:noProof/>
              <w:kern w:val="2"/>
              <w:szCs w:val="24"/>
              <w14:ligatures w14:val="standardContextual"/>
            </w:rPr>
          </w:pPr>
        </w:p>
        <w:p w14:paraId="48DB4A87" w14:textId="7FF1605E" w:rsidR="00D8448E" w:rsidDel="00C33CAE" w:rsidRDefault="00D8448E">
          <w:pPr>
            <w:pStyle w:val="TOC3"/>
            <w:rPr>
              <w:del w:id="364" w:author="Nalin Dias" w:date="2026-09-29T11:24:00Z" w16du:dateUtc="2026-09-29T03:24:00Z"/>
              <w:rFonts w:asciiTheme="minorHAnsi" w:eastAsiaTheme="minorEastAsia" w:hAnsiTheme="minorHAnsi" w:cstheme="minorBidi"/>
              <w:noProof/>
              <w:kern w:val="2"/>
              <w:szCs w:val="24"/>
              <w14:ligatures w14:val="standardContextual"/>
            </w:rPr>
          </w:pPr>
        </w:p>
        <w:p w14:paraId="1FC6FAC8" w14:textId="0EB27925" w:rsidR="00D8448E" w:rsidDel="00C33CAE" w:rsidRDefault="00D8448E">
          <w:pPr>
            <w:pStyle w:val="TOC3"/>
            <w:rPr>
              <w:del w:id="365" w:author="Nalin Dias" w:date="2026-09-29T11:24:00Z" w16du:dateUtc="2026-09-29T03:24:00Z"/>
              <w:rFonts w:asciiTheme="minorHAnsi" w:eastAsiaTheme="minorEastAsia" w:hAnsiTheme="minorHAnsi" w:cstheme="minorBidi"/>
              <w:noProof/>
              <w:kern w:val="2"/>
              <w:szCs w:val="24"/>
              <w14:ligatures w14:val="standardContextual"/>
            </w:rPr>
          </w:pPr>
        </w:p>
        <w:p w14:paraId="2F8F870D" w14:textId="4813DCBB" w:rsidR="00D8448E" w:rsidDel="00C33CAE" w:rsidRDefault="00D8448E">
          <w:pPr>
            <w:pStyle w:val="TOC3"/>
            <w:rPr>
              <w:del w:id="366" w:author="Nalin Dias" w:date="2026-09-29T11:24:00Z" w16du:dateUtc="2026-09-29T03:24:00Z"/>
              <w:rFonts w:asciiTheme="minorHAnsi" w:eastAsiaTheme="minorEastAsia" w:hAnsiTheme="minorHAnsi" w:cstheme="minorBidi"/>
              <w:noProof/>
              <w:kern w:val="2"/>
              <w:szCs w:val="24"/>
              <w14:ligatures w14:val="standardContextual"/>
            </w:rPr>
          </w:pPr>
        </w:p>
        <w:p w14:paraId="303CC0A3" w14:textId="4C6705FC" w:rsidR="00D8448E" w:rsidDel="00C33CAE" w:rsidRDefault="00D8448E">
          <w:pPr>
            <w:pStyle w:val="TOC3"/>
            <w:rPr>
              <w:del w:id="367" w:author="Nalin Dias" w:date="2026-09-29T11:24:00Z" w16du:dateUtc="2026-09-29T03:24:00Z"/>
              <w:rFonts w:asciiTheme="minorHAnsi" w:eastAsiaTheme="minorEastAsia" w:hAnsiTheme="minorHAnsi" w:cstheme="minorBidi"/>
              <w:noProof/>
              <w:kern w:val="2"/>
              <w:szCs w:val="24"/>
              <w14:ligatures w14:val="standardContextual"/>
            </w:rPr>
          </w:pPr>
        </w:p>
        <w:p w14:paraId="25B6E88F" w14:textId="42A6E7BC" w:rsidR="00D8448E" w:rsidDel="00C33CAE" w:rsidRDefault="00D8448E">
          <w:pPr>
            <w:pStyle w:val="TOC2"/>
            <w:rPr>
              <w:del w:id="368" w:author="Nalin Dias" w:date="2026-09-29T11:24:00Z" w16du:dateUtc="2026-09-29T03:24:00Z"/>
              <w:rFonts w:asciiTheme="minorHAnsi" w:eastAsiaTheme="minorEastAsia" w:hAnsiTheme="minorHAnsi" w:cstheme="minorBidi"/>
              <w:noProof/>
              <w:kern w:val="2"/>
              <w:szCs w:val="24"/>
              <w14:ligatures w14:val="standardContextual"/>
            </w:rPr>
          </w:pPr>
        </w:p>
        <w:p w14:paraId="75048A64" w14:textId="3A57712C" w:rsidR="00D8448E" w:rsidDel="00C33CAE" w:rsidRDefault="00D8448E">
          <w:pPr>
            <w:pStyle w:val="TOC1"/>
            <w:rPr>
              <w:del w:id="369" w:author="Nalin Dias" w:date="2026-09-29T11:24:00Z" w16du:dateUtc="2026-09-29T03:24:00Z"/>
              <w:rFonts w:asciiTheme="minorHAnsi" w:eastAsiaTheme="minorEastAsia" w:hAnsiTheme="minorHAnsi" w:cstheme="minorBidi"/>
              <w:kern w:val="2"/>
              <w:szCs w:val="24"/>
              <w:lang w:val="en-AU"/>
              <w14:ligatures w14:val="standardContextual"/>
            </w:rPr>
          </w:pPr>
        </w:p>
        <w:p w14:paraId="4A3E135E" w14:textId="74996938" w:rsidR="00D8448E" w:rsidDel="00C33CAE" w:rsidRDefault="00D8448E">
          <w:pPr>
            <w:pStyle w:val="TOC2"/>
            <w:rPr>
              <w:del w:id="370" w:author="Nalin Dias" w:date="2026-09-29T11:24:00Z" w16du:dateUtc="2026-09-29T03:24:00Z"/>
              <w:rFonts w:asciiTheme="minorHAnsi" w:eastAsiaTheme="minorEastAsia" w:hAnsiTheme="minorHAnsi" w:cstheme="minorBidi"/>
              <w:noProof/>
              <w:kern w:val="2"/>
              <w:szCs w:val="24"/>
              <w14:ligatures w14:val="standardContextual"/>
            </w:rPr>
          </w:pPr>
        </w:p>
        <w:p w14:paraId="4A79CC7F" w14:textId="568389A7" w:rsidR="00D8448E" w:rsidDel="00C33CAE" w:rsidRDefault="00D8448E">
          <w:pPr>
            <w:pStyle w:val="TOC2"/>
            <w:rPr>
              <w:del w:id="371" w:author="Nalin Dias" w:date="2026-09-29T11:24:00Z" w16du:dateUtc="2026-09-29T03:24:00Z"/>
              <w:rFonts w:asciiTheme="minorHAnsi" w:eastAsiaTheme="minorEastAsia" w:hAnsiTheme="minorHAnsi" w:cstheme="minorBidi"/>
              <w:noProof/>
              <w:kern w:val="2"/>
              <w:szCs w:val="24"/>
              <w14:ligatures w14:val="standardContextual"/>
            </w:rPr>
          </w:pPr>
        </w:p>
        <w:p w14:paraId="3DA70BB0" w14:textId="6B3E5846" w:rsidR="00D8448E" w:rsidDel="00C33CAE" w:rsidRDefault="00D8448E">
          <w:pPr>
            <w:pStyle w:val="TOC2"/>
            <w:rPr>
              <w:del w:id="372" w:author="Nalin Dias" w:date="2026-09-29T11:24:00Z" w16du:dateUtc="2026-09-29T03:24:00Z"/>
              <w:rFonts w:asciiTheme="minorHAnsi" w:eastAsiaTheme="minorEastAsia" w:hAnsiTheme="minorHAnsi" w:cstheme="minorBidi"/>
              <w:noProof/>
              <w:kern w:val="2"/>
              <w:szCs w:val="24"/>
              <w14:ligatures w14:val="standardContextual"/>
            </w:rPr>
          </w:pPr>
        </w:p>
        <w:p w14:paraId="4C7839D3" w14:textId="0B918C58" w:rsidR="00D8448E" w:rsidDel="00C33CAE" w:rsidRDefault="00D8448E">
          <w:pPr>
            <w:pStyle w:val="TOC1"/>
            <w:rPr>
              <w:del w:id="373" w:author="Nalin Dias" w:date="2026-09-29T11:24:00Z" w16du:dateUtc="2026-09-29T03:24:00Z"/>
              <w:rFonts w:asciiTheme="minorHAnsi" w:eastAsiaTheme="minorEastAsia" w:hAnsiTheme="minorHAnsi" w:cstheme="minorBidi"/>
              <w:kern w:val="2"/>
              <w:szCs w:val="24"/>
              <w:lang w:val="en-AU"/>
              <w14:ligatures w14:val="standardContextual"/>
            </w:rPr>
          </w:pPr>
        </w:p>
        <w:p w14:paraId="3B4F3A28" w14:textId="5A79E755" w:rsidR="00D8448E" w:rsidDel="00C33CAE" w:rsidRDefault="00D8448E">
          <w:pPr>
            <w:pStyle w:val="TOC2"/>
            <w:rPr>
              <w:del w:id="374" w:author="Nalin Dias" w:date="2026-09-29T11:24:00Z" w16du:dateUtc="2026-09-29T03:24:00Z"/>
              <w:rFonts w:asciiTheme="minorHAnsi" w:eastAsiaTheme="minorEastAsia" w:hAnsiTheme="minorHAnsi" w:cstheme="minorBidi"/>
              <w:noProof/>
              <w:kern w:val="2"/>
              <w:szCs w:val="24"/>
              <w14:ligatures w14:val="standardContextual"/>
            </w:rPr>
          </w:pPr>
        </w:p>
        <w:p w14:paraId="6976D696" w14:textId="583A6CB5" w:rsidR="00D8448E" w:rsidDel="00C33CAE" w:rsidRDefault="00D8448E">
          <w:pPr>
            <w:pStyle w:val="TOC2"/>
            <w:rPr>
              <w:del w:id="375" w:author="Nalin Dias" w:date="2026-09-29T11:24:00Z" w16du:dateUtc="2026-09-29T03:24:00Z"/>
              <w:rFonts w:asciiTheme="minorHAnsi" w:eastAsiaTheme="minorEastAsia" w:hAnsiTheme="minorHAnsi" w:cstheme="minorBidi"/>
              <w:noProof/>
              <w:kern w:val="2"/>
              <w:szCs w:val="24"/>
              <w14:ligatures w14:val="standardContextual"/>
            </w:rPr>
          </w:pPr>
        </w:p>
        <w:p w14:paraId="0F133254" w14:textId="2D100258" w:rsidR="00D8448E" w:rsidDel="00C33CAE" w:rsidRDefault="00D8448E">
          <w:pPr>
            <w:pStyle w:val="TOC2"/>
            <w:rPr>
              <w:del w:id="376" w:author="Nalin Dias" w:date="2026-09-29T11:24:00Z" w16du:dateUtc="2026-09-29T03:24:00Z"/>
              <w:rFonts w:asciiTheme="minorHAnsi" w:eastAsiaTheme="minorEastAsia" w:hAnsiTheme="minorHAnsi" w:cstheme="minorBidi"/>
              <w:noProof/>
              <w:kern w:val="2"/>
              <w:szCs w:val="24"/>
              <w14:ligatures w14:val="standardContextual"/>
            </w:rPr>
          </w:pPr>
        </w:p>
        <w:p w14:paraId="6E7E8153" w14:textId="37F87926" w:rsidR="00D8448E" w:rsidDel="00C33CAE" w:rsidRDefault="00D8448E">
          <w:pPr>
            <w:pStyle w:val="TOC2"/>
            <w:rPr>
              <w:del w:id="377" w:author="Nalin Dias" w:date="2026-09-29T11:24:00Z" w16du:dateUtc="2026-09-29T03:24:00Z"/>
              <w:rFonts w:asciiTheme="minorHAnsi" w:eastAsiaTheme="minorEastAsia" w:hAnsiTheme="minorHAnsi" w:cstheme="minorBidi"/>
              <w:noProof/>
              <w:kern w:val="2"/>
              <w:szCs w:val="24"/>
              <w14:ligatures w14:val="standardContextual"/>
            </w:rPr>
          </w:pPr>
        </w:p>
        <w:p w14:paraId="063451EE" w14:textId="6E0C5FFC" w:rsidR="00D8448E" w:rsidDel="00C33CAE" w:rsidRDefault="00D8448E">
          <w:pPr>
            <w:pStyle w:val="TOC2"/>
            <w:rPr>
              <w:del w:id="378" w:author="Nalin Dias" w:date="2026-09-29T11:24:00Z" w16du:dateUtc="2026-09-29T03:24:00Z"/>
              <w:rFonts w:asciiTheme="minorHAnsi" w:eastAsiaTheme="minorEastAsia" w:hAnsiTheme="minorHAnsi" w:cstheme="minorBidi"/>
              <w:noProof/>
              <w:kern w:val="2"/>
              <w:szCs w:val="24"/>
              <w14:ligatures w14:val="standardContextual"/>
            </w:rPr>
          </w:pPr>
        </w:p>
        <w:p w14:paraId="2037C5D8" w14:textId="222F1ACF" w:rsidR="00D8448E" w:rsidDel="00C33CAE" w:rsidRDefault="00D8448E">
          <w:pPr>
            <w:pStyle w:val="TOC2"/>
            <w:rPr>
              <w:del w:id="379" w:author="Nalin Dias" w:date="2026-09-29T11:24:00Z" w16du:dateUtc="2026-09-29T03:24:00Z"/>
              <w:rFonts w:asciiTheme="minorHAnsi" w:eastAsiaTheme="minorEastAsia" w:hAnsiTheme="minorHAnsi" w:cstheme="minorBidi"/>
              <w:noProof/>
              <w:kern w:val="2"/>
              <w:szCs w:val="24"/>
              <w14:ligatures w14:val="standardContextual"/>
            </w:rPr>
          </w:pPr>
        </w:p>
        <w:p w14:paraId="16ADB3A8" w14:textId="45A1FFFD" w:rsidR="00D8448E" w:rsidDel="00C33CAE" w:rsidRDefault="00D8448E">
          <w:pPr>
            <w:pStyle w:val="TOC2"/>
            <w:rPr>
              <w:del w:id="380" w:author="Nalin Dias" w:date="2026-09-29T11:24:00Z" w16du:dateUtc="2026-09-29T03:24:00Z"/>
              <w:rFonts w:asciiTheme="minorHAnsi" w:eastAsiaTheme="minorEastAsia" w:hAnsiTheme="minorHAnsi" w:cstheme="minorBidi"/>
              <w:noProof/>
              <w:kern w:val="2"/>
              <w:szCs w:val="24"/>
              <w14:ligatures w14:val="standardContextual"/>
            </w:rPr>
          </w:pPr>
        </w:p>
        <w:p w14:paraId="20D1F2C0" w14:textId="6766DA3D" w:rsidR="00D8448E" w:rsidDel="00C33CAE" w:rsidRDefault="00D8448E">
          <w:pPr>
            <w:pStyle w:val="TOC2"/>
            <w:rPr>
              <w:del w:id="381" w:author="Nalin Dias" w:date="2026-09-29T11:24:00Z" w16du:dateUtc="2026-09-29T03:24:00Z"/>
              <w:rFonts w:asciiTheme="minorHAnsi" w:eastAsiaTheme="minorEastAsia" w:hAnsiTheme="minorHAnsi" w:cstheme="minorBidi"/>
              <w:noProof/>
              <w:kern w:val="2"/>
              <w:szCs w:val="24"/>
              <w14:ligatures w14:val="standardContextual"/>
            </w:rPr>
          </w:pPr>
        </w:p>
        <w:p w14:paraId="315A6480" w14:textId="7B313C80" w:rsidR="00D8448E" w:rsidDel="00C33CAE" w:rsidRDefault="00D8448E">
          <w:pPr>
            <w:pStyle w:val="TOC2"/>
            <w:rPr>
              <w:del w:id="382" w:author="Nalin Dias" w:date="2026-09-29T11:24:00Z" w16du:dateUtc="2026-09-29T03:24:00Z"/>
              <w:rFonts w:asciiTheme="minorHAnsi" w:eastAsiaTheme="minorEastAsia" w:hAnsiTheme="minorHAnsi" w:cstheme="minorBidi"/>
              <w:noProof/>
              <w:kern w:val="2"/>
              <w:szCs w:val="24"/>
              <w14:ligatures w14:val="standardContextual"/>
            </w:rPr>
          </w:pPr>
        </w:p>
        <w:p w14:paraId="73CE578A" w14:textId="5E662FE6" w:rsidR="00D8448E" w:rsidDel="00C33CAE" w:rsidRDefault="00D8448E">
          <w:pPr>
            <w:pStyle w:val="TOC2"/>
            <w:rPr>
              <w:del w:id="383" w:author="Nalin Dias" w:date="2026-09-29T11:24:00Z" w16du:dateUtc="2026-09-29T03:24:00Z"/>
              <w:rFonts w:asciiTheme="minorHAnsi" w:eastAsiaTheme="minorEastAsia" w:hAnsiTheme="minorHAnsi" w:cstheme="minorBidi"/>
              <w:noProof/>
              <w:kern w:val="2"/>
              <w:szCs w:val="24"/>
              <w14:ligatures w14:val="standardContextual"/>
            </w:rPr>
          </w:pPr>
        </w:p>
        <w:p w14:paraId="4E014F8E" w14:textId="7F492605" w:rsidR="00D8448E" w:rsidDel="00C33CAE" w:rsidRDefault="00D8448E">
          <w:pPr>
            <w:pStyle w:val="TOC1"/>
            <w:rPr>
              <w:del w:id="384" w:author="Nalin Dias" w:date="2026-09-29T11:24:00Z" w16du:dateUtc="2026-09-29T03:24:00Z"/>
              <w:rFonts w:asciiTheme="minorHAnsi" w:eastAsiaTheme="minorEastAsia" w:hAnsiTheme="minorHAnsi" w:cstheme="minorBidi"/>
              <w:kern w:val="2"/>
              <w:szCs w:val="24"/>
              <w:lang w:val="en-AU"/>
              <w14:ligatures w14:val="standardContextual"/>
            </w:rPr>
          </w:pPr>
        </w:p>
        <w:p w14:paraId="2355CF55" w14:textId="4E7C08D0" w:rsidR="00D8448E" w:rsidDel="00C33CAE" w:rsidRDefault="00D8448E">
          <w:pPr>
            <w:pStyle w:val="TOC2"/>
            <w:rPr>
              <w:del w:id="385" w:author="Nalin Dias" w:date="2026-09-29T11:24:00Z" w16du:dateUtc="2026-09-29T03:24:00Z"/>
              <w:rFonts w:asciiTheme="minorHAnsi" w:eastAsiaTheme="minorEastAsia" w:hAnsiTheme="minorHAnsi" w:cstheme="minorBidi"/>
              <w:noProof/>
              <w:kern w:val="2"/>
              <w:szCs w:val="24"/>
              <w14:ligatures w14:val="standardContextual"/>
            </w:rPr>
          </w:pPr>
        </w:p>
        <w:p w14:paraId="2DFFB411" w14:textId="65587BC7" w:rsidR="00D8448E" w:rsidDel="00C33CAE" w:rsidRDefault="00D8448E">
          <w:pPr>
            <w:pStyle w:val="TOC2"/>
            <w:rPr>
              <w:del w:id="386" w:author="Nalin Dias" w:date="2026-09-29T11:24:00Z" w16du:dateUtc="2026-09-29T03:24:00Z"/>
              <w:rFonts w:asciiTheme="minorHAnsi" w:eastAsiaTheme="minorEastAsia" w:hAnsiTheme="minorHAnsi" w:cstheme="minorBidi"/>
              <w:noProof/>
              <w:kern w:val="2"/>
              <w:szCs w:val="24"/>
              <w14:ligatures w14:val="standardContextual"/>
            </w:rPr>
          </w:pPr>
        </w:p>
        <w:p w14:paraId="45ABAEE4" w14:textId="2706EE3A" w:rsidR="00D8448E" w:rsidDel="00C33CAE" w:rsidRDefault="00D8448E">
          <w:pPr>
            <w:pStyle w:val="TOC2"/>
            <w:rPr>
              <w:del w:id="387" w:author="Nalin Dias" w:date="2026-09-29T11:24:00Z" w16du:dateUtc="2026-09-29T03:24:00Z"/>
              <w:rFonts w:asciiTheme="minorHAnsi" w:eastAsiaTheme="minorEastAsia" w:hAnsiTheme="minorHAnsi" w:cstheme="minorBidi"/>
              <w:noProof/>
              <w:kern w:val="2"/>
              <w:szCs w:val="24"/>
              <w14:ligatures w14:val="standardContextual"/>
            </w:rPr>
          </w:pPr>
        </w:p>
        <w:p w14:paraId="66613BF0" w14:textId="1926843B" w:rsidR="00D8448E" w:rsidDel="00C33CAE" w:rsidRDefault="00D8448E">
          <w:pPr>
            <w:pStyle w:val="TOC2"/>
            <w:rPr>
              <w:del w:id="388" w:author="Nalin Dias" w:date="2026-09-29T11:24:00Z" w16du:dateUtc="2026-09-29T03:24:00Z"/>
              <w:rFonts w:asciiTheme="minorHAnsi" w:eastAsiaTheme="minorEastAsia" w:hAnsiTheme="minorHAnsi" w:cstheme="minorBidi"/>
              <w:noProof/>
              <w:kern w:val="2"/>
              <w:szCs w:val="24"/>
              <w14:ligatures w14:val="standardContextual"/>
            </w:rPr>
          </w:pPr>
        </w:p>
        <w:p w14:paraId="3B456198" w14:textId="7CF53966" w:rsidR="00D8448E" w:rsidDel="00C33CAE" w:rsidRDefault="00D8448E">
          <w:pPr>
            <w:pStyle w:val="TOC2"/>
            <w:rPr>
              <w:del w:id="389" w:author="Nalin Dias" w:date="2026-09-29T11:24:00Z" w16du:dateUtc="2026-09-29T03:24:00Z"/>
              <w:rFonts w:asciiTheme="minorHAnsi" w:eastAsiaTheme="minorEastAsia" w:hAnsiTheme="minorHAnsi" w:cstheme="minorBidi"/>
              <w:noProof/>
              <w:kern w:val="2"/>
              <w:szCs w:val="24"/>
              <w14:ligatures w14:val="standardContextual"/>
            </w:rPr>
          </w:pPr>
        </w:p>
        <w:p w14:paraId="6FBDE446" w14:textId="3DA44793" w:rsidR="00D8448E" w:rsidDel="00C33CAE" w:rsidRDefault="00D8448E">
          <w:pPr>
            <w:pStyle w:val="TOC2"/>
            <w:rPr>
              <w:del w:id="390" w:author="Nalin Dias" w:date="2026-09-29T11:24:00Z" w16du:dateUtc="2026-09-29T03:24:00Z"/>
              <w:rFonts w:asciiTheme="minorHAnsi" w:eastAsiaTheme="minorEastAsia" w:hAnsiTheme="minorHAnsi" w:cstheme="minorBidi"/>
              <w:noProof/>
              <w:kern w:val="2"/>
              <w:szCs w:val="24"/>
              <w14:ligatures w14:val="standardContextual"/>
            </w:rPr>
          </w:pPr>
        </w:p>
        <w:p w14:paraId="62EB4C63" w14:textId="4F012A32" w:rsidR="00D8448E" w:rsidDel="00C33CAE" w:rsidRDefault="00D8448E">
          <w:pPr>
            <w:pStyle w:val="TOC2"/>
            <w:rPr>
              <w:del w:id="391" w:author="Nalin Dias" w:date="2026-09-29T11:24:00Z" w16du:dateUtc="2026-09-29T03:24:00Z"/>
              <w:rFonts w:asciiTheme="minorHAnsi" w:eastAsiaTheme="minorEastAsia" w:hAnsiTheme="minorHAnsi" w:cstheme="minorBidi"/>
              <w:noProof/>
              <w:kern w:val="2"/>
              <w:szCs w:val="24"/>
              <w14:ligatures w14:val="standardContextual"/>
            </w:rPr>
          </w:pPr>
        </w:p>
        <w:p w14:paraId="77DE4EA6" w14:textId="0036E624" w:rsidR="00D8448E" w:rsidDel="00C33CAE" w:rsidRDefault="00D8448E">
          <w:pPr>
            <w:pStyle w:val="TOC2"/>
            <w:rPr>
              <w:del w:id="392" w:author="Nalin Dias" w:date="2026-09-29T11:24:00Z" w16du:dateUtc="2026-09-29T03:24:00Z"/>
              <w:rFonts w:asciiTheme="minorHAnsi" w:eastAsiaTheme="minorEastAsia" w:hAnsiTheme="minorHAnsi" w:cstheme="minorBidi"/>
              <w:noProof/>
              <w:kern w:val="2"/>
              <w:szCs w:val="24"/>
              <w14:ligatures w14:val="standardContextual"/>
            </w:rPr>
          </w:pPr>
        </w:p>
        <w:p w14:paraId="267C2A98" w14:textId="6E87AC50" w:rsidR="00D8448E" w:rsidDel="00C33CAE" w:rsidRDefault="00D8448E">
          <w:pPr>
            <w:pStyle w:val="TOC2"/>
            <w:rPr>
              <w:del w:id="393" w:author="Nalin Dias" w:date="2026-09-29T11:24:00Z" w16du:dateUtc="2026-09-29T03:24:00Z"/>
              <w:rFonts w:asciiTheme="minorHAnsi" w:eastAsiaTheme="minorEastAsia" w:hAnsiTheme="minorHAnsi" w:cstheme="minorBidi"/>
              <w:noProof/>
              <w:kern w:val="2"/>
              <w:szCs w:val="24"/>
              <w14:ligatures w14:val="standardContextual"/>
            </w:rPr>
          </w:pPr>
        </w:p>
        <w:p w14:paraId="047ADF77" w14:textId="020DB53D" w:rsidR="00D8448E" w:rsidDel="00C33CAE" w:rsidRDefault="00D8448E">
          <w:pPr>
            <w:pStyle w:val="TOC2"/>
            <w:rPr>
              <w:del w:id="394" w:author="Nalin Dias" w:date="2026-09-29T11:24:00Z" w16du:dateUtc="2026-09-29T03:24:00Z"/>
              <w:rFonts w:asciiTheme="minorHAnsi" w:eastAsiaTheme="minorEastAsia" w:hAnsiTheme="minorHAnsi" w:cstheme="minorBidi"/>
              <w:noProof/>
              <w:kern w:val="2"/>
              <w:szCs w:val="24"/>
              <w14:ligatures w14:val="standardContextual"/>
            </w:rPr>
          </w:pPr>
        </w:p>
        <w:p w14:paraId="78DB8E53" w14:textId="1123D121" w:rsidR="00D8448E" w:rsidDel="00C33CAE" w:rsidRDefault="00D8448E">
          <w:pPr>
            <w:pStyle w:val="TOC2"/>
            <w:rPr>
              <w:del w:id="395" w:author="Nalin Dias" w:date="2026-09-29T11:24:00Z" w16du:dateUtc="2026-09-29T03:24:00Z"/>
              <w:rFonts w:asciiTheme="minorHAnsi" w:eastAsiaTheme="minorEastAsia" w:hAnsiTheme="minorHAnsi" w:cstheme="minorBidi"/>
              <w:noProof/>
              <w:kern w:val="2"/>
              <w:szCs w:val="24"/>
              <w14:ligatures w14:val="standardContextual"/>
            </w:rPr>
          </w:pPr>
        </w:p>
        <w:p w14:paraId="19F00BE7" w14:textId="197E57E1" w:rsidR="00D8448E" w:rsidDel="00C33CAE" w:rsidRDefault="00D8448E">
          <w:pPr>
            <w:pStyle w:val="TOC2"/>
            <w:rPr>
              <w:del w:id="396" w:author="Nalin Dias" w:date="2026-09-29T11:24:00Z" w16du:dateUtc="2026-09-29T03:24:00Z"/>
              <w:rFonts w:asciiTheme="minorHAnsi" w:eastAsiaTheme="minorEastAsia" w:hAnsiTheme="minorHAnsi" w:cstheme="minorBidi"/>
              <w:noProof/>
              <w:kern w:val="2"/>
              <w:szCs w:val="24"/>
              <w14:ligatures w14:val="standardContextual"/>
            </w:rPr>
          </w:pPr>
        </w:p>
        <w:p w14:paraId="2905593D" w14:textId="39F3B04B" w:rsidR="00D8448E" w:rsidDel="00C33CAE" w:rsidRDefault="00D8448E">
          <w:pPr>
            <w:pStyle w:val="TOC2"/>
            <w:rPr>
              <w:del w:id="397" w:author="Nalin Dias" w:date="2026-09-29T11:24:00Z" w16du:dateUtc="2026-09-29T03:24:00Z"/>
              <w:rFonts w:asciiTheme="minorHAnsi" w:eastAsiaTheme="minorEastAsia" w:hAnsiTheme="minorHAnsi" w:cstheme="minorBidi"/>
              <w:noProof/>
              <w:kern w:val="2"/>
              <w:szCs w:val="24"/>
              <w14:ligatures w14:val="standardContextual"/>
            </w:rPr>
          </w:pPr>
        </w:p>
        <w:p w14:paraId="4D3D351A" w14:textId="45FE3423" w:rsidR="00D8448E" w:rsidDel="00C33CAE" w:rsidRDefault="00D8448E">
          <w:pPr>
            <w:pStyle w:val="TOC2"/>
            <w:rPr>
              <w:del w:id="398" w:author="Nalin Dias" w:date="2026-09-29T11:24:00Z" w16du:dateUtc="2026-09-29T03:24:00Z"/>
              <w:rFonts w:asciiTheme="minorHAnsi" w:eastAsiaTheme="minorEastAsia" w:hAnsiTheme="minorHAnsi" w:cstheme="minorBidi"/>
              <w:noProof/>
              <w:kern w:val="2"/>
              <w:szCs w:val="24"/>
              <w14:ligatures w14:val="standardContextual"/>
            </w:rPr>
          </w:pPr>
        </w:p>
        <w:p w14:paraId="402B0C46" w14:textId="443BA28B" w:rsidR="00D8448E" w:rsidDel="00C33CAE" w:rsidRDefault="00D8448E">
          <w:pPr>
            <w:pStyle w:val="TOC2"/>
            <w:rPr>
              <w:del w:id="399" w:author="Nalin Dias" w:date="2026-09-29T11:24:00Z" w16du:dateUtc="2026-09-29T03:24:00Z"/>
              <w:rFonts w:asciiTheme="minorHAnsi" w:eastAsiaTheme="minorEastAsia" w:hAnsiTheme="minorHAnsi" w:cstheme="minorBidi"/>
              <w:noProof/>
              <w:kern w:val="2"/>
              <w:szCs w:val="24"/>
              <w14:ligatures w14:val="standardContextual"/>
            </w:rPr>
          </w:pPr>
        </w:p>
        <w:p w14:paraId="4E82AD80" w14:textId="42310D3A" w:rsidR="00D8448E" w:rsidDel="00C33CAE" w:rsidRDefault="00D8448E">
          <w:pPr>
            <w:pStyle w:val="TOC2"/>
            <w:rPr>
              <w:del w:id="400" w:author="Nalin Dias" w:date="2026-09-29T11:24:00Z" w16du:dateUtc="2026-09-29T03:24:00Z"/>
              <w:rFonts w:asciiTheme="minorHAnsi" w:eastAsiaTheme="minorEastAsia" w:hAnsiTheme="minorHAnsi" w:cstheme="minorBidi"/>
              <w:noProof/>
              <w:kern w:val="2"/>
              <w:szCs w:val="24"/>
              <w14:ligatures w14:val="standardContextual"/>
            </w:rPr>
          </w:pPr>
        </w:p>
        <w:p w14:paraId="0646D9B3" w14:textId="3268449D" w:rsidR="00D8448E" w:rsidDel="00C33CAE" w:rsidRDefault="00D8448E">
          <w:pPr>
            <w:pStyle w:val="TOC2"/>
            <w:rPr>
              <w:del w:id="401" w:author="Nalin Dias" w:date="2026-09-29T11:24:00Z" w16du:dateUtc="2026-09-29T03:24:00Z"/>
              <w:rFonts w:asciiTheme="minorHAnsi" w:eastAsiaTheme="minorEastAsia" w:hAnsiTheme="minorHAnsi" w:cstheme="minorBidi"/>
              <w:noProof/>
              <w:kern w:val="2"/>
              <w:szCs w:val="24"/>
              <w14:ligatures w14:val="standardContextual"/>
            </w:rPr>
          </w:pPr>
        </w:p>
        <w:p w14:paraId="671A6577" w14:textId="0BB40ED0" w:rsidR="00D8448E" w:rsidDel="00C33CAE" w:rsidRDefault="00D8448E">
          <w:pPr>
            <w:pStyle w:val="TOC2"/>
            <w:rPr>
              <w:del w:id="402" w:author="Nalin Dias" w:date="2026-09-29T11:24:00Z" w16du:dateUtc="2026-09-29T03:24:00Z"/>
              <w:rFonts w:asciiTheme="minorHAnsi" w:eastAsiaTheme="minorEastAsia" w:hAnsiTheme="minorHAnsi" w:cstheme="minorBidi"/>
              <w:noProof/>
              <w:kern w:val="2"/>
              <w:szCs w:val="24"/>
              <w14:ligatures w14:val="standardContextual"/>
            </w:rPr>
          </w:pPr>
        </w:p>
        <w:p w14:paraId="7AB38455" w14:textId="2D75D591" w:rsidR="00D8448E" w:rsidDel="00C33CAE" w:rsidRDefault="00D8448E">
          <w:pPr>
            <w:pStyle w:val="TOC2"/>
            <w:rPr>
              <w:del w:id="403" w:author="Nalin Dias" w:date="2026-09-29T11:24:00Z" w16du:dateUtc="2026-09-29T03:24:00Z"/>
              <w:rFonts w:asciiTheme="minorHAnsi" w:eastAsiaTheme="minorEastAsia" w:hAnsiTheme="minorHAnsi" w:cstheme="minorBidi"/>
              <w:noProof/>
              <w:kern w:val="2"/>
              <w:szCs w:val="24"/>
              <w14:ligatures w14:val="standardContextual"/>
            </w:rPr>
          </w:pPr>
        </w:p>
        <w:p w14:paraId="53E8A59E" w14:textId="742D90B7" w:rsidR="00D8448E" w:rsidDel="00C33CAE" w:rsidRDefault="00D8448E">
          <w:pPr>
            <w:pStyle w:val="TOC2"/>
            <w:rPr>
              <w:del w:id="404" w:author="Nalin Dias" w:date="2026-09-29T11:24:00Z" w16du:dateUtc="2026-09-29T03:24:00Z"/>
              <w:rFonts w:asciiTheme="minorHAnsi" w:eastAsiaTheme="minorEastAsia" w:hAnsiTheme="minorHAnsi" w:cstheme="minorBidi"/>
              <w:noProof/>
              <w:kern w:val="2"/>
              <w:szCs w:val="24"/>
              <w14:ligatures w14:val="standardContextual"/>
            </w:rPr>
          </w:pPr>
        </w:p>
        <w:p w14:paraId="1F26783D" w14:textId="706F7CDB" w:rsidR="00D8448E" w:rsidDel="00C33CAE" w:rsidRDefault="00D8448E">
          <w:pPr>
            <w:pStyle w:val="TOC2"/>
            <w:rPr>
              <w:del w:id="405" w:author="Nalin Dias" w:date="2026-09-29T11:24:00Z" w16du:dateUtc="2026-09-29T03:24:00Z"/>
              <w:rFonts w:asciiTheme="minorHAnsi" w:eastAsiaTheme="minorEastAsia" w:hAnsiTheme="minorHAnsi" w:cstheme="minorBidi"/>
              <w:noProof/>
              <w:kern w:val="2"/>
              <w:szCs w:val="24"/>
              <w14:ligatures w14:val="standardContextual"/>
            </w:rPr>
          </w:pPr>
        </w:p>
        <w:p w14:paraId="21DF8DD6" w14:textId="13224D7B" w:rsidR="00D8448E" w:rsidDel="00C33CAE" w:rsidRDefault="00D8448E">
          <w:pPr>
            <w:pStyle w:val="TOC2"/>
            <w:rPr>
              <w:del w:id="406" w:author="Nalin Dias" w:date="2026-09-29T11:24:00Z" w16du:dateUtc="2026-09-29T03:24:00Z"/>
              <w:rFonts w:asciiTheme="minorHAnsi" w:eastAsiaTheme="minorEastAsia" w:hAnsiTheme="minorHAnsi" w:cstheme="minorBidi"/>
              <w:noProof/>
              <w:kern w:val="2"/>
              <w:szCs w:val="24"/>
              <w14:ligatures w14:val="standardContextual"/>
            </w:rPr>
          </w:pPr>
        </w:p>
        <w:p w14:paraId="1850FDC5" w14:textId="4210FF97" w:rsidR="00D8448E" w:rsidDel="00C33CAE" w:rsidRDefault="00D8448E">
          <w:pPr>
            <w:pStyle w:val="TOC2"/>
            <w:rPr>
              <w:del w:id="407" w:author="Nalin Dias" w:date="2026-09-29T11:24:00Z" w16du:dateUtc="2026-09-29T03:24:00Z"/>
              <w:rFonts w:asciiTheme="minorHAnsi" w:eastAsiaTheme="minorEastAsia" w:hAnsiTheme="minorHAnsi" w:cstheme="minorBidi"/>
              <w:noProof/>
              <w:kern w:val="2"/>
              <w:szCs w:val="24"/>
              <w14:ligatures w14:val="standardContextual"/>
            </w:rPr>
          </w:pPr>
        </w:p>
        <w:p w14:paraId="76243CCA" w14:textId="7D6922F7" w:rsidR="00D8448E" w:rsidDel="00C33CAE" w:rsidRDefault="00D8448E">
          <w:pPr>
            <w:pStyle w:val="TOC1"/>
            <w:rPr>
              <w:del w:id="408" w:author="Nalin Dias" w:date="2026-09-29T11:24:00Z" w16du:dateUtc="2026-09-29T03:24:00Z"/>
              <w:rFonts w:asciiTheme="minorHAnsi" w:eastAsiaTheme="minorEastAsia" w:hAnsiTheme="minorHAnsi" w:cstheme="minorBidi"/>
              <w:kern w:val="2"/>
              <w:szCs w:val="24"/>
              <w:lang w:val="en-AU"/>
              <w14:ligatures w14:val="standardContextual"/>
            </w:rPr>
          </w:pPr>
        </w:p>
        <w:p w14:paraId="673D037F" w14:textId="29217303" w:rsidR="00D8448E" w:rsidDel="00C33CAE" w:rsidRDefault="00D8448E">
          <w:pPr>
            <w:pStyle w:val="TOC2"/>
            <w:rPr>
              <w:del w:id="409" w:author="Nalin Dias" w:date="2026-09-29T11:24:00Z" w16du:dateUtc="2026-09-29T03:24:00Z"/>
              <w:rFonts w:asciiTheme="minorHAnsi" w:eastAsiaTheme="minorEastAsia" w:hAnsiTheme="minorHAnsi" w:cstheme="minorBidi"/>
              <w:noProof/>
              <w:kern w:val="2"/>
              <w:szCs w:val="24"/>
              <w14:ligatures w14:val="standardContextual"/>
            </w:rPr>
          </w:pPr>
        </w:p>
        <w:p w14:paraId="2ABC118E" w14:textId="65D34818" w:rsidR="00D8448E" w:rsidDel="00C33CAE" w:rsidRDefault="00D8448E">
          <w:pPr>
            <w:pStyle w:val="TOC2"/>
            <w:rPr>
              <w:del w:id="410" w:author="Nalin Dias" w:date="2026-09-29T11:24:00Z" w16du:dateUtc="2026-09-29T03:24:00Z"/>
              <w:rFonts w:asciiTheme="minorHAnsi" w:eastAsiaTheme="minorEastAsia" w:hAnsiTheme="minorHAnsi" w:cstheme="minorBidi"/>
              <w:noProof/>
              <w:kern w:val="2"/>
              <w:szCs w:val="24"/>
              <w14:ligatures w14:val="standardContextual"/>
            </w:rPr>
          </w:pPr>
        </w:p>
        <w:p w14:paraId="0BFA3614" w14:textId="2ADE3C13" w:rsidR="00D8448E" w:rsidDel="00C33CAE" w:rsidRDefault="00D8448E">
          <w:pPr>
            <w:pStyle w:val="TOC2"/>
            <w:rPr>
              <w:del w:id="411" w:author="Nalin Dias" w:date="2026-09-29T11:24:00Z" w16du:dateUtc="2026-09-29T03:24:00Z"/>
              <w:rFonts w:asciiTheme="minorHAnsi" w:eastAsiaTheme="minorEastAsia" w:hAnsiTheme="minorHAnsi" w:cstheme="minorBidi"/>
              <w:noProof/>
              <w:kern w:val="2"/>
              <w:szCs w:val="24"/>
              <w14:ligatures w14:val="standardContextual"/>
            </w:rPr>
          </w:pPr>
        </w:p>
        <w:p w14:paraId="18F9474E" w14:textId="37A06F77" w:rsidR="00D8448E" w:rsidDel="00C33CAE" w:rsidRDefault="00D8448E">
          <w:pPr>
            <w:pStyle w:val="TOC1"/>
            <w:rPr>
              <w:del w:id="412" w:author="Nalin Dias" w:date="2026-09-29T11:24:00Z" w16du:dateUtc="2026-09-29T03:24:00Z"/>
              <w:rFonts w:asciiTheme="minorHAnsi" w:eastAsiaTheme="minorEastAsia" w:hAnsiTheme="minorHAnsi" w:cstheme="minorBidi"/>
              <w:kern w:val="2"/>
              <w:szCs w:val="24"/>
              <w:lang w:val="en-AU"/>
              <w14:ligatures w14:val="standardContextual"/>
            </w:rPr>
          </w:pPr>
        </w:p>
        <w:p w14:paraId="2E312AFE" w14:textId="5AD9280D" w:rsidR="00D8448E" w:rsidDel="00C33CAE" w:rsidRDefault="00D8448E">
          <w:pPr>
            <w:pStyle w:val="TOC2"/>
            <w:rPr>
              <w:del w:id="413" w:author="Nalin Dias" w:date="2026-09-29T11:24:00Z" w16du:dateUtc="2026-09-29T03:24:00Z"/>
              <w:rFonts w:asciiTheme="minorHAnsi" w:eastAsiaTheme="minorEastAsia" w:hAnsiTheme="minorHAnsi" w:cstheme="minorBidi"/>
              <w:noProof/>
              <w:kern w:val="2"/>
              <w:szCs w:val="24"/>
              <w14:ligatures w14:val="standardContextual"/>
            </w:rPr>
          </w:pPr>
        </w:p>
        <w:p w14:paraId="2F4B19D5" w14:textId="19DF3D53" w:rsidR="00D8448E" w:rsidDel="00C33CAE" w:rsidRDefault="00D8448E">
          <w:pPr>
            <w:pStyle w:val="TOC2"/>
            <w:rPr>
              <w:del w:id="414" w:author="Nalin Dias" w:date="2026-09-29T11:24:00Z" w16du:dateUtc="2026-09-29T03:24:00Z"/>
              <w:rFonts w:asciiTheme="minorHAnsi" w:eastAsiaTheme="minorEastAsia" w:hAnsiTheme="minorHAnsi" w:cstheme="minorBidi"/>
              <w:noProof/>
              <w:kern w:val="2"/>
              <w:szCs w:val="24"/>
              <w14:ligatures w14:val="standardContextual"/>
            </w:rPr>
          </w:pPr>
        </w:p>
        <w:p w14:paraId="6F2AC5C3" w14:textId="20D31C06" w:rsidR="00D8448E" w:rsidDel="00C33CAE" w:rsidRDefault="00D8448E">
          <w:pPr>
            <w:pStyle w:val="TOC2"/>
            <w:rPr>
              <w:del w:id="415" w:author="Nalin Dias" w:date="2026-09-29T11:24:00Z" w16du:dateUtc="2026-09-29T03:24:00Z"/>
              <w:rFonts w:asciiTheme="minorHAnsi" w:eastAsiaTheme="minorEastAsia" w:hAnsiTheme="minorHAnsi" w:cstheme="minorBidi"/>
              <w:noProof/>
              <w:kern w:val="2"/>
              <w:szCs w:val="24"/>
              <w14:ligatures w14:val="standardContextual"/>
            </w:rPr>
          </w:pPr>
        </w:p>
        <w:p w14:paraId="56F1AB52" w14:textId="5AC51FAE" w:rsidR="00D8448E" w:rsidDel="00C33CAE" w:rsidRDefault="00D8448E">
          <w:pPr>
            <w:pStyle w:val="TOC2"/>
            <w:rPr>
              <w:del w:id="416" w:author="Nalin Dias" w:date="2026-09-29T11:24:00Z" w16du:dateUtc="2026-09-29T03:24:00Z"/>
              <w:rFonts w:asciiTheme="minorHAnsi" w:eastAsiaTheme="minorEastAsia" w:hAnsiTheme="minorHAnsi" w:cstheme="minorBidi"/>
              <w:noProof/>
              <w:kern w:val="2"/>
              <w:szCs w:val="24"/>
              <w14:ligatures w14:val="standardContextual"/>
            </w:rPr>
          </w:pPr>
        </w:p>
        <w:p w14:paraId="10464EC5" w14:textId="7C68785E" w:rsidR="00D8448E" w:rsidDel="00C33CAE" w:rsidRDefault="00D8448E">
          <w:pPr>
            <w:pStyle w:val="TOC2"/>
            <w:rPr>
              <w:del w:id="417" w:author="Nalin Dias" w:date="2026-09-29T11:24:00Z" w16du:dateUtc="2026-09-29T03:24:00Z"/>
              <w:rFonts w:asciiTheme="minorHAnsi" w:eastAsiaTheme="minorEastAsia" w:hAnsiTheme="minorHAnsi" w:cstheme="minorBidi"/>
              <w:noProof/>
              <w:kern w:val="2"/>
              <w:szCs w:val="24"/>
              <w14:ligatures w14:val="standardContextual"/>
            </w:rPr>
          </w:pPr>
        </w:p>
        <w:p w14:paraId="74489735" w14:textId="28F32CAA" w:rsidR="00D8448E" w:rsidDel="00C33CAE" w:rsidRDefault="00D8448E">
          <w:pPr>
            <w:pStyle w:val="TOC2"/>
            <w:rPr>
              <w:del w:id="418" w:author="Nalin Dias" w:date="2026-09-29T11:24:00Z" w16du:dateUtc="2026-09-29T03:24:00Z"/>
              <w:rFonts w:asciiTheme="minorHAnsi" w:eastAsiaTheme="minorEastAsia" w:hAnsiTheme="minorHAnsi" w:cstheme="minorBidi"/>
              <w:noProof/>
              <w:kern w:val="2"/>
              <w:szCs w:val="24"/>
              <w14:ligatures w14:val="standardContextual"/>
            </w:rPr>
          </w:pPr>
        </w:p>
        <w:p w14:paraId="1FDDBC93" w14:textId="67877C56" w:rsidR="00D8448E" w:rsidDel="00C33CAE" w:rsidRDefault="00D8448E">
          <w:pPr>
            <w:pStyle w:val="TOC2"/>
            <w:rPr>
              <w:del w:id="419" w:author="Nalin Dias" w:date="2026-09-29T11:24:00Z" w16du:dateUtc="2026-09-29T03:24:00Z"/>
              <w:rFonts w:asciiTheme="minorHAnsi" w:eastAsiaTheme="minorEastAsia" w:hAnsiTheme="minorHAnsi" w:cstheme="minorBidi"/>
              <w:noProof/>
              <w:kern w:val="2"/>
              <w:szCs w:val="24"/>
              <w14:ligatures w14:val="standardContextual"/>
            </w:rPr>
          </w:pPr>
        </w:p>
        <w:p w14:paraId="189811AC" w14:textId="5EB2323E" w:rsidR="00D8448E" w:rsidDel="00C33CAE" w:rsidRDefault="00D8448E">
          <w:pPr>
            <w:pStyle w:val="TOC2"/>
            <w:rPr>
              <w:del w:id="420" w:author="Nalin Dias" w:date="2026-09-29T11:24:00Z" w16du:dateUtc="2026-09-29T03:24:00Z"/>
              <w:rFonts w:asciiTheme="minorHAnsi" w:eastAsiaTheme="minorEastAsia" w:hAnsiTheme="minorHAnsi" w:cstheme="minorBidi"/>
              <w:noProof/>
              <w:kern w:val="2"/>
              <w:szCs w:val="24"/>
              <w14:ligatures w14:val="standardContextual"/>
            </w:rPr>
          </w:pPr>
        </w:p>
        <w:p w14:paraId="1CEAA4CA" w14:textId="2E2555B1" w:rsidR="00D8448E" w:rsidDel="00C33CAE" w:rsidRDefault="00D8448E">
          <w:pPr>
            <w:pStyle w:val="TOC2"/>
            <w:rPr>
              <w:del w:id="421" w:author="Nalin Dias" w:date="2026-09-29T11:24:00Z" w16du:dateUtc="2026-09-29T03:24:00Z"/>
              <w:rFonts w:asciiTheme="minorHAnsi" w:eastAsiaTheme="minorEastAsia" w:hAnsiTheme="minorHAnsi" w:cstheme="minorBidi"/>
              <w:noProof/>
              <w:kern w:val="2"/>
              <w:szCs w:val="24"/>
              <w14:ligatures w14:val="standardContextual"/>
            </w:rPr>
          </w:pPr>
        </w:p>
        <w:p w14:paraId="166DA485" w14:textId="70C0A0C9" w:rsidR="009F1573" w:rsidRDefault="009F1573" w:rsidP="00780318">
          <w:pPr>
            <w:pStyle w:val="TOCHeading"/>
          </w:pPr>
          <w:r>
            <w:rPr>
              <w:b/>
              <w:bCs/>
              <w:noProof/>
            </w:rPr>
            <w:fldChar w:fldCharType="end"/>
          </w:r>
          <w:r w:rsidR="006A11C9">
            <w:t xml:space="preserve"> </w:t>
          </w:r>
        </w:p>
      </w:sdtContent>
    </w:sdt>
    <w:p w14:paraId="4A1E308D" w14:textId="2BA7AD6B" w:rsidR="009F1573" w:rsidRPr="00A03E07" w:rsidRDefault="009F1573" w:rsidP="0056033B">
      <w:pPr>
        <w:spacing w:before="0" w:after="0" w:line="240" w:lineRule="auto"/>
        <w:jc w:val="both"/>
        <w:rPr>
          <w:rFonts w:cs="Arial"/>
        </w:rPr>
      </w:pPr>
      <w:bookmarkStart w:id="422" w:name="_Toc72746238"/>
      <w:r w:rsidRPr="00A03E07">
        <w:rPr>
          <w:rFonts w:eastAsiaTheme="majorEastAsia" w:cs="Arial"/>
          <w:color w:val="2F5496" w:themeColor="accent1" w:themeShade="BF"/>
          <w:sz w:val="32"/>
          <w:szCs w:val="32"/>
          <w:lang w:val="en-US" w:eastAsia="en-US" w:bidi="ar-SA"/>
        </w:rPr>
        <w:t>Disclaimer</w:t>
      </w:r>
      <w:bookmarkEnd w:id="422"/>
      <w:r w:rsidRPr="00A03E07">
        <w:rPr>
          <w:rFonts w:eastAsiaTheme="majorEastAsia" w:cs="Arial"/>
          <w:color w:val="2F5496" w:themeColor="accent1" w:themeShade="BF"/>
          <w:sz w:val="32"/>
          <w:szCs w:val="32"/>
          <w:lang w:val="en-US" w:eastAsia="en-US" w:bidi="ar-SA"/>
        </w:rPr>
        <w:t xml:space="preserve"> </w:t>
      </w:r>
    </w:p>
    <w:p w14:paraId="1DA4604F" w14:textId="4F18CE11" w:rsidR="00883E2C" w:rsidRDefault="00883E2C" w:rsidP="0056033B">
      <w:pPr>
        <w:spacing w:before="0" w:after="0" w:line="240" w:lineRule="auto"/>
        <w:jc w:val="both"/>
        <w:rPr>
          <w:strike/>
        </w:rPr>
      </w:pPr>
    </w:p>
    <w:p w14:paraId="05A6355A" w14:textId="087E9C6B" w:rsidR="00883E2C" w:rsidRDefault="00883E2C" w:rsidP="0056033B">
      <w:pPr>
        <w:spacing w:before="0" w:after="0" w:line="240" w:lineRule="auto"/>
        <w:jc w:val="both"/>
      </w:pPr>
      <w:r>
        <w:t xml:space="preserve">The information contained within this publication is considered correct at the time of </w:t>
      </w:r>
      <w:r w:rsidR="00071EC8">
        <w:t>publication</w:t>
      </w:r>
      <w:r>
        <w:t xml:space="preserve">. The information has been compiled with care, but no warranty, expressed or implied, is given to the accuracy, </w:t>
      </w:r>
      <w:r w:rsidR="00A3141F">
        <w:t>correctness,</w:t>
      </w:r>
      <w:r>
        <w:t xml:space="preserve"> or completeness of the information, or for any advice given, or omissions.</w:t>
      </w:r>
    </w:p>
    <w:p w14:paraId="702608DE" w14:textId="008642AC" w:rsidR="00883E2C" w:rsidRDefault="00883E2C" w:rsidP="0056033B">
      <w:pPr>
        <w:spacing w:before="0" w:after="0" w:line="240" w:lineRule="auto"/>
        <w:jc w:val="both"/>
      </w:pPr>
    </w:p>
    <w:p w14:paraId="7D218F65" w14:textId="77777777" w:rsidR="009F1573" w:rsidRPr="009F1573" w:rsidRDefault="009F1573" w:rsidP="0056033B">
      <w:pPr>
        <w:pStyle w:val="Heading1"/>
        <w:numPr>
          <w:ilvl w:val="0"/>
          <w:numId w:val="25"/>
        </w:numPr>
        <w:spacing w:before="0" w:after="0" w:line="240" w:lineRule="auto"/>
        <w:ind w:left="0" w:hanging="720"/>
      </w:pPr>
      <w:bookmarkStart w:id="423" w:name="_Toc149208071"/>
      <w:bookmarkStart w:id="424" w:name="_Toc149208072"/>
      <w:bookmarkStart w:id="425" w:name="_Toc149208073"/>
      <w:bookmarkStart w:id="426" w:name="_Toc498585180"/>
      <w:bookmarkStart w:id="427" w:name="_Toc13572850"/>
      <w:bookmarkStart w:id="428" w:name="_Toc72502443"/>
      <w:bookmarkStart w:id="429" w:name="_Toc72745332"/>
      <w:bookmarkStart w:id="430" w:name="_Toc72746239"/>
      <w:bookmarkStart w:id="431" w:name="_Toc242428836"/>
      <w:bookmarkEnd w:id="423"/>
      <w:bookmarkEnd w:id="424"/>
      <w:bookmarkEnd w:id="425"/>
      <w:r w:rsidRPr="009F1573">
        <w:lastRenderedPageBreak/>
        <w:t>Introduction</w:t>
      </w:r>
      <w:bookmarkEnd w:id="426"/>
      <w:bookmarkEnd w:id="427"/>
      <w:bookmarkEnd w:id="428"/>
      <w:bookmarkEnd w:id="429"/>
      <w:bookmarkEnd w:id="430"/>
      <w:bookmarkEnd w:id="431"/>
    </w:p>
    <w:p w14:paraId="3BDFFB3B" w14:textId="77777777" w:rsidR="00552B6A" w:rsidRPr="003A63BD" w:rsidRDefault="00552B6A" w:rsidP="0056033B">
      <w:pPr>
        <w:spacing w:before="0" w:after="0" w:line="240" w:lineRule="auto"/>
        <w:jc w:val="both"/>
      </w:pPr>
      <w:r>
        <w:t>The most important feature of local government is that it is ‘local’. Established under the Local Government Act of Western Australia its primary concern is providing services in the local area for its local people.</w:t>
      </w:r>
    </w:p>
    <w:p w14:paraId="7DF231EB" w14:textId="77777777" w:rsidR="008818DB" w:rsidRDefault="008818DB" w:rsidP="0056033B">
      <w:pPr>
        <w:spacing w:before="0" w:after="0" w:line="240" w:lineRule="auto"/>
        <w:jc w:val="both"/>
      </w:pPr>
    </w:p>
    <w:p w14:paraId="4FB4403A" w14:textId="67BF191E" w:rsidR="00552B6A" w:rsidRDefault="00552B6A" w:rsidP="0056033B">
      <w:pPr>
        <w:spacing w:before="0" w:after="0" w:line="240" w:lineRule="auto"/>
        <w:jc w:val="both"/>
      </w:pPr>
      <w:r>
        <w:t xml:space="preserve">The </w:t>
      </w:r>
      <w:r w:rsidRPr="00306FC4">
        <w:rPr>
          <w:i/>
          <w:iCs/>
        </w:rPr>
        <w:t>Freedom of Information Act 1992</w:t>
      </w:r>
      <w:r>
        <w:t xml:space="preserve"> (the Act) creates a general right of access to State and local government documents.</w:t>
      </w:r>
      <w:r w:rsidR="008818DB">
        <w:t xml:space="preserve"> </w:t>
      </w:r>
      <w:r>
        <w:t>The objects and intent of the Act are to:</w:t>
      </w:r>
    </w:p>
    <w:p w14:paraId="5110E343" w14:textId="77777777" w:rsidR="00552B6A" w:rsidRDefault="00552B6A" w:rsidP="0056033B">
      <w:pPr>
        <w:pStyle w:val="ListParagraph"/>
        <w:numPr>
          <w:ilvl w:val="0"/>
          <w:numId w:val="17"/>
        </w:numPr>
        <w:spacing w:before="0" w:after="0" w:line="240" w:lineRule="auto"/>
        <w:ind w:left="567" w:hanging="567"/>
        <w:jc w:val="both"/>
      </w:pPr>
      <w:r>
        <w:t xml:space="preserve">Enable the public to participate more effectively in governing the State; and </w:t>
      </w:r>
    </w:p>
    <w:p w14:paraId="0FEB544A" w14:textId="77777777" w:rsidR="00552B6A" w:rsidRDefault="00552B6A" w:rsidP="0056033B">
      <w:pPr>
        <w:pStyle w:val="ListParagraph"/>
        <w:numPr>
          <w:ilvl w:val="0"/>
          <w:numId w:val="17"/>
        </w:numPr>
        <w:spacing w:before="0" w:after="0" w:line="240" w:lineRule="auto"/>
        <w:ind w:left="567" w:hanging="567"/>
        <w:jc w:val="both"/>
      </w:pPr>
      <w:r>
        <w:t>Make the persons and bodies that are responsible for State and local government more accountable to the public.</w:t>
      </w:r>
    </w:p>
    <w:p w14:paraId="39635ED1" w14:textId="77777777" w:rsidR="008818DB" w:rsidRDefault="008818DB" w:rsidP="0056033B">
      <w:pPr>
        <w:spacing w:before="0" w:after="0" w:line="240" w:lineRule="auto"/>
        <w:jc w:val="both"/>
      </w:pPr>
    </w:p>
    <w:p w14:paraId="520D5148" w14:textId="23E9E78F" w:rsidR="00552B6A" w:rsidRDefault="00552B6A" w:rsidP="0056033B">
      <w:pPr>
        <w:spacing w:before="0" w:after="0" w:line="240" w:lineRule="auto"/>
        <w:jc w:val="both"/>
      </w:pPr>
      <w:r>
        <w:t xml:space="preserve">Part 5 (Division 94) of </w:t>
      </w:r>
      <w:r w:rsidR="00336124">
        <w:t>t</w:t>
      </w:r>
      <w:r w:rsidRPr="009F1573">
        <w:t xml:space="preserve">he Act also requires that </w:t>
      </w:r>
      <w:r>
        <w:t xml:space="preserve">government </w:t>
      </w:r>
      <w:r w:rsidRPr="009F1573">
        <w:t>agencies</w:t>
      </w:r>
      <w:r>
        <w:t xml:space="preserve"> (State and </w:t>
      </w:r>
      <w:r w:rsidR="0091150A">
        <w:t>L</w:t>
      </w:r>
      <w:r>
        <w:t>ocal)</w:t>
      </w:r>
      <w:r w:rsidRPr="009F1573">
        <w:t xml:space="preserve"> prepare and publish an Information Statement </w:t>
      </w:r>
      <w:r>
        <w:t>annually. This Information Statement must:</w:t>
      </w:r>
    </w:p>
    <w:p w14:paraId="2A5913D6" w14:textId="77777777" w:rsidR="005A6FE4" w:rsidRDefault="005A6FE4" w:rsidP="0056033B">
      <w:pPr>
        <w:pStyle w:val="ListParagraph"/>
        <w:numPr>
          <w:ilvl w:val="0"/>
          <w:numId w:val="18"/>
        </w:numPr>
        <w:spacing w:before="0" w:after="0" w:line="240" w:lineRule="auto"/>
        <w:ind w:left="576" w:hanging="576"/>
        <w:jc w:val="both"/>
      </w:pPr>
      <w:r>
        <w:t>State the structure and functions of the City;</w:t>
      </w:r>
    </w:p>
    <w:p w14:paraId="365AB330" w14:textId="77777777" w:rsidR="005A6FE4" w:rsidRDefault="005A6FE4" w:rsidP="0056033B">
      <w:pPr>
        <w:pStyle w:val="ListParagraph"/>
        <w:numPr>
          <w:ilvl w:val="0"/>
          <w:numId w:val="18"/>
        </w:numPr>
        <w:spacing w:before="0" w:after="0" w:line="240" w:lineRule="auto"/>
        <w:ind w:left="567" w:hanging="567"/>
        <w:jc w:val="both"/>
      </w:pPr>
      <w:r>
        <w:t>Describe the ways in which the functions of the City affect members of the public;</w:t>
      </w:r>
    </w:p>
    <w:p w14:paraId="509905FD" w14:textId="77777777" w:rsidR="005A6FE4" w:rsidRDefault="005A6FE4" w:rsidP="0056033B">
      <w:pPr>
        <w:pStyle w:val="ListParagraph"/>
        <w:numPr>
          <w:ilvl w:val="0"/>
          <w:numId w:val="18"/>
        </w:numPr>
        <w:spacing w:before="0" w:after="0" w:line="240" w:lineRule="auto"/>
        <w:ind w:left="567" w:hanging="567"/>
        <w:jc w:val="both"/>
      </w:pPr>
      <w:r>
        <w:t>Describe any arrangements that exist to enable members of the public to participate in the formulation of the City’s policy and performance of the City’s functions;</w:t>
      </w:r>
    </w:p>
    <w:p w14:paraId="198794AD" w14:textId="77777777" w:rsidR="005A6FE4" w:rsidRDefault="005A6FE4" w:rsidP="0056033B">
      <w:pPr>
        <w:pStyle w:val="ListParagraph"/>
        <w:numPr>
          <w:ilvl w:val="0"/>
          <w:numId w:val="18"/>
        </w:numPr>
        <w:spacing w:before="0" w:after="0" w:line="240" w:lineRule="auto"/>
        <w:ind w:left="567" w:hanging="567"/>
        <w:jc w:val="both"/>
      </w:pPr>
      <w:r>
        <w:t>Describe the types of documents that are usually held by the City which may be viewed, purchased, or obtained free of charge;</w:t>
      </w:r>
    </w:p>
    <w:p w14:paraId="015F7B8E" w14:textId="095732C9" w:rsidR="005A6FE4" w:rsidRDefault="005A6FE4" w:rsidP="0056033B">
      <w:pPr>
        <w:pStyle w:val="ListParagraph"/>
        <w:numPr>
          <w:ilvl w:val="0"/>
          <w:numId w:val="18"/>
        </w:numPr>
        <w:spacing w:before="0" w:after="0" w:line="240" w:lineRule="auto"/>
        <w:ind w:left="567" w:hanging="567"/>
        <w:jc w:val="both"/>
      </w:pPr>
      <w:r>
        <w:t>Describe the City’s procedures for giving members of the public access to documents; and</w:t>
      </w:r>
    </w:p>
    <w:p w14:paraId="4713ADBC" w14:textId="77777777" w:rsidR="005A6FE4" w:rsidRDefault="005A6FE4" w:rsidP="0056033B">
      <w:pPr>
        <w:pStyle w:val="ListParagraph"/>
        <w:numPr>
          <w:ilvl w:val="0"/>
          <w:numId w:val="18"/>
        </w:numPr>
        <w:spacing w:before="0" w:after="0" w:line="240" w:lineRule="auto"/>
        <w:ind w:left="567" w:hanging="567"/>
        <w:jc w:val="both"/>
      </w:pPr>
      <w:r>
        <w:t>Describe the City’s procedures for amending personal information in the documents held by the City.</w:t>
      </w:r>
    </w:p>
    <w:p w14:paraId="663ECE01" w14:textId="77777777" w:rsidR="008818DB" w:rsidRDefault="008818DB" w:rsidP="0056033B">
      <w:pPr>
        <w:spacing w:before="0" w:after="0" w:line="240" w:lineRule="auto"/>
        <w:jc w:val="both"/>
      </w:pPr>
    </w:p>
    <w:p w14:paraId="099956F5" w14:textId="3C0D533B" w:rsidR="00552B6A" w:rsidRDefault="00552B6A" w:rsidP="0056033B">
      <w:pPr>
        <w:spacing w:before="0" w:after="0" w:line="240" w:lineRule="auto"/>
        <w:jc w:val="both"/>
      </w:pPr>
      <w:r w:rsidRPr="009F1573">
        <w:t xml:space="preserve">This Information Statement is published by the City of Nedlands in accordance with the requirements of the Act as outlined above. </w:t>
      </w:r>
      <w:r>
        <w:t xml:space="preserve">Copies of this document can be obtained by accessing the City’s website ( </w:t>
      </w:r>
      <w:hyperlink r:id="rId12" w:history="1">
        <w:r w:rsidRPr="00D2336C">
          <w:rPr>
            <w:rStyle w:val="Hyperlink"/>
          </w:rPr>
          <w:t>www.nedlands.wa.gov.au</w:t>
        </w:r>
      </w:hyperlink>
      <w:r>
        <w:t xml:space="preserve"> ) or by visiting the City’s Administration Building (71 Stirling Hwy, Nedlands, 6009).</w:t>
      </w:r>
    </w:p>
    <w:p w14:paraId="428D2691" w14:textId="77777777" w:rsidR="008818DB" w:rsidRDefault="008818DB" w:rsidP="0056033B">
      <w:pPr>
        <w:spacing w:before="0" w:after="0" w:line="240" w:lineRule="auto"/>
        <w:jc w:val="both"/>
      </w:pPr>
    </w:p>
    <w:p w14:paraId="49240AD0" w14:textId="40EF9753" w:rsidR="000873AB" w:rsidRDefault="00552B6A" w:rsidP="0056033B">
      <w:pPr>
        <w:spacing w:before="0" w:after="0" w:line="240" w:lineRule="auto"/>
        <w:jc w:val="both"/>
      </w:pPr>
      <w:r>
        <w:t xml:space="preserve">Enquiries about this document can be made by </w:t>
      </w:r>
      <w:r w:rsidR="002904FC">
        <w:t xml:space="preserve">submitting an enquiry </w:t>
      </w:r>
      <w:r w:rsidR="00A93A96">
        <w:t>online via</w:t>
      </w:r>
      <w:r w:rsidR="000873AB">
        <w:t>:</w:t>
      </w:r>
    </w:p>
    <w:p w14:paraId="53FDC225" w14:textId="79825AE8" w:rsidR="0043590B" w:rsidRDefault="00D93D04" w:rsidP="0056033B">
      <w:pPr>
        <w:pStyle w:val="ListParagraph"/>
        <w:numPr>
          <w:ilvl w:val="0"/>
          <w:numId w:val="19"/>
        </w:numPr>
        <w:spacing w:before="0" w:after="0" w:line="240" w:lineRule="auto"/>
        <w:jc w:val="both"/>
      </w:pPr>
      <w:hyperlink r:id="rId13" w:history="1">
        <w:r>
          <w:rPr>
            <w:rStyle w:val="Hyperlink"/>
          </w:rPr>
          <w:t>Create Customer Request</w:t>
        </w:r>
      </w:hyperlink>
      <w:r w:rsidR="0043590B">
        <w:t>; or</w:t>
      </w:r>
    </w:p>
    <w:p w14:paraId="1C7F7E3B" w14:textId="09666A7C" w:rsidR="006D7885" w:rsidRDefault="0043590B" w:rsidP="001D18F4">
      <w:pPr>
        <w:pStyle w:val="ListParagraph"/>
        <w:numPr>
          <w:ilvl w:val="0"/>
          <w:numId w:val="19"/>
        </w:numPr>
        <w:spacing w:before="0" w:after="0" w:line="240" w:lineRule="auto"/>
        <w:jc w:val="both"/>
      </w:pPr>
      <w:hyperlink r:id="rId14" w:history="1">
        <w:r w:rsidRPr="00A15AFF">
          <w:rPr>
            <w:rStyle w:val="Hyperlink"/>
          </w:rPr>
          <w:t>www.nedlands.wa.gov.au</w:t>
        </w:r>
      </w:hyperlink>
    </w:p>
    <w:p w14:paraId="7DAABEC7" w14:textId="77777777" w:rsidR="001D18F4" w:rsidRDefault="001D18F4" w:rsidP="0056033B">
      <w:pPr>
        <w:pStyle w:val="ListParagraph"/>
        <w:numPr>
          <w:ilvl w:val="0"/>
          <w:numId w:val="0"/>
        </w:numPr>
        <w:spacing w:before="0" w:after="0" w:line="240" w:lineRule="auto"/>
        <w:ind w:left="792"/>
        <w:jc w:val="both"/>
      </w:pPr>
    </w:p>
    <w:p w14:paraId="3A945E24" w14:textId="3C526CEE" w:rsidR="001A4B2B" w:rsidRDefault="009348E3" w:rsidP="0056033B">
      <w:pPr>
        <w:spacing w:before="0" w:after="0" w:line="240" w:lineRule="auto"/>
        <w:jc w:val="both"/>
      </w:pPr>
      <w:r>
        <w:t>Alternatively, by c</w:t>
      </w:r>
      <w:r w:rsidR="00552B6A">
        <w:t xml:space="preserve">ontacting the City’s Information </w:t>
      </w:r>
      <w:r w:rsidR="00E86EAD">
        <w:t xml:space="preserve">Management </w:t>
      </w:r>
      <w:r w:rsidR="00CA52DE">
        <w:t>Team</w:t>
      </w:r>
      <w:r w:rsidR="00552B6A">
        <w:t xml:space="preserve"> on (08) 9273 3500 Monday to Friday 8.30am – 5.00pm. </w:t>
      </w:r>
    </w:p>
    <w:p w14:paraId="3F27B8BF" w14:textId="77777777" w:rsidR="001A4B2B" w:rsidRDefault="001A4B2B" w:rsidP="0056033B">
      <w:pPr>
        <w:spacing w:before="0" w:after="0" w:line="240" w:lineRule="auto"/>
      </w:pPr>
      <w:r>
        <w:br w:type="page"/>
      </w:r>
    </w:p>
    <w:p w14:paraId="22295D29" w14:textId="6DB465CE" w:rsidR="006F613C" w:rsidRPr="009F1573" w:rsidRDefault="0069121C" w:rsidP="0056033B">
      <w:pPr>
        <w:pStyle w:val="Heading2"/>
        <w:numPr>
          <w:ilvl w:val="0"/>
          <w:numId w:val="0"/>
        </w:numPr>
        <w:spacing w:before="0" w:after="0" w:line="240" w:lineRule="auto"/>
        <w:ind w:left="576" w:hanging="576"/>
        <w:jc w:val="both"/>
      </w:pPr>
      <w:bookmarkStart w:id="432" w:name="_Toc242428837"/>
      <w:bookmarkStart w:id="433" w:name="_Toc14426484"/>
      <w:bookmarkStart w:id="434" w:name="_Toc498585183"/>
      <w:bookmarkStart w:id="435" w:name="_Toc72502444"/>
      <w:bookmarkStart w:id="436" w:name="_Toc72745333"/>
      <w:r>
        <w:lastRenderedPageBreak/>
        <w:t xml:space="preserve">1.1 </w:t>
      </w:r>
      <w:r w:rsidR="006F613C">
        <w:t>Background</w:t>
      </w:r>
      <w:bookmarkEnd w:id="432"/>
    </w:p>
    <w:p w14:paraId="27E7B59A" w14:textId="77777777" w:rsidR="006F613C" w:rsidRPr="009F1573" w:rsidRDefault="006F613C" w:rsidP="001D18F4">
      <w:pPr>
        <w:spacing w:before="0" w:after="0" w:line="240" w:lineRule="auto"/>
        <w:jc w:val="both"/>
      </w:pPr>
      <w:bookmarkStart w:id="437" w:name="_Hlk167113840"/>
      <w:r>
        <w:t xml:space="preserve">The City of Nedlands had its’ origins in the Claremont Road Board. This was due primarily to the fact that the Nedlands’ district fell within </w:t>
      </w:r>
      <w:r w:rsidRPr="00B50319">
        <w:t>the</w:t>
      </w:r>
      <w:r>
        <w:t xml:space="preserve"> former</w:t>
      </w:r>
      <w:r w:rsidRPr="00B50319">
        <w:t xml:space="preserve"> </w:t>
      </w:r>
      <w:r>
        <w:t xml:space="preserve">Claremont jurisdiction. The Claremont Road Board came about because of the population growth in Claremont prior to the turn of the 20th Century. </w:t>
      </w:r>
    </w:p>
    <w:p w14:paraId="5358B623" w14:textId="77777777" w:rsidR="001D18F4" w:rsidRPr="009F1573" w:rsidRDefault="001D18F4" w:rsidP="0056033B">
      <w:pPr>
        <w:spacing w:before="0" w:after="0" w:line="240" w:lineRule="auto"/>
        <w:jc w:val="both"/>
      </w:pPr>
    </w:p>
    <w:p w14:paraId="7F2EA843" w14:textId="272D6AEE" w:rsidR="006F613C" w:rsidRPr="009F1573" w:rsidRDefault="006F613C" w:rsidP="001D18F4">
      <w:pPr>
        <w:spacing w:before="0" w:after="0" w:line="240" w:lineRule="auto"/>
        <w:jc w:val="both"/>
      </w:pPr>
      <w:r w:rsidRPr="009F1573">
        <w:t xml:space="preserve">This allowed the residents in the area to petition the </w:t>
      </w:r>
      <w:r w:rsidR="00C11C90" w:rsidRPr="009F1573">
        <w:t>government,</w:t>
      </w:r>
      <w:r w:rsidRPr="009F1573">
        <w:t xml:space="preserve"> and they received their own Road Board by 1893.</w:t>
      </w:r>
      <w:r>
        <w:t xml:space="preserve"> </w:t>
      </w:r>
      <w:r w:rsidRPr="009F1573">
        <w:t>Seven men were nominated to the new Board, which became the first local government authority for the Nedlands area.</w:t>
      </w:r>
    </w:p>
    <w:p w14:paraId="7511CC56" w14:textId="77777777" w:rsidR="001D18F4" w:rsidRPr="009F1573" w:rsidRDefault="001D18F4" w:rsidP="0056033B">
      <w:pPr>
        <w:spacing w:before="0" w:after="0" w:line="240" w:lineRule="auto"/>
        <w:jc w:val="both"/>
      </w:pPr>
    </w:p>
    <w:p w14:paraId="3BFA11F1" w14:textId="77777777" w:rsidR="006F613C" w:rsidRPr="009F1573" w:rsidRDefault="006F613C" w:rsidP="001D18F4">
      <w:pPr>
        <w:spacing w:before="0" w:after="0" w:line="240" w:lineRule="auto"/>
        <w:jc w:val="both"/>
      </w:pPr>
      <w:r w:rsidRPr="009F1573">
        <w:t>In 1932, the Nedlands Road Board was formed. On 1 July 1959, the City of Nedlands became a City. The City was made up of four wards – Melvista, Hollywood, Dalkeith and Coastal. These wards continue to the present day.</w:t>
      </w:r>
    </w:p>
    <w:p w14:paraId="7DD8E569" w14:textId="77777777" w:rsidR="001D18F4" w:rsidRPr="009F1573" w:rsidRDefault="001D18F4" w:rsidP="0056033B">
      <w:pPr>
        <w:spacing w:before="0" w:after="0" w:line="240" w:lineRule="auto"/>
        <w:jc w:val="both"/>
      </w:pPr>
    </w:p>
    <w:p w14:paraId="038F3148" w14:textId="452A460E" w:rsidR="006F613C" w:rsidRDefault="006F613C" w:rsidP="0056033B">
      <w:pPr>
        <w:spacing w:before="0" w:after="0" w:line="240" w:lineRule="auto"/>
        <w:jc w:val="both"/>
      </w:pPr>
      <w:r>
        <w:t>In all, the City encompasses some 20.6km</w:t>
      </w:r>
      <w:r w:rsidRPr="040C4032">
        <w:rPr>
          <w:vertAlign w:val="superscript"/>
        </w:rPr>
        <w:t>2</w:t>
      </w:r>
      <w:r>
        <w:t xml:space="preserve">. Within this area, the Council is responsible </w:t>
      </w:r>
      <w:r w:rsidR="00E73B96">
        <w:t xml:space="preserve">of maintaining </w:t>
      </w:r>
      <w:r w:rsidR="001B44B5" w:rsidRPr="001B44B5">
        <w:t>a network of 320 roads, equating to 180 kilometres of road surface</w:t>
      </w:r>
      <w:r w:rsidR="00A8680C">
        <w:t>,</w:t>
      </w:r>
      <w:r>
        <w:t xml:space="preserve"> and more than </w:t>
      </w:r>
      <w:r w:rsidR="00FB423E">
        <w:t>3</w:t>
      </w:r>
      <w:r w:rsidR="00B92049">
        <w:t>20</w:t>
      </w:r>
      <w:r w:rsidR="00EB44EA">
        <w:t>H</w:t>
      </w:r>
      <w:r>
        <w:t>a of parks and gardens. 22,132 residents live in the City of Nedlands (2021 census).</w:t>
      </w:r>
    </w:p>
    <w:p w14:paraId="46D999A8" w14:textId="36D46856" w:rsidR="000F5474" w:rsidRPr="002F6F5C" w:rsidRDefault="000F5474" w:rsidP="0056033B">
      <w:pPr>
        <w:pStyle w:val="Heading1"/>
        <w:numPr>
          <w:ilvl w:val="0"/>
          <w:numId w:val="25"/>
        </w:numPr>
        <w:spacing w:before="0" w:after="0" w:line="240" w:lineRule="auto"/>
        <w:ind w:left="0" w:hanging="720"/>
      </w:pPr>
      <w:bookmarkStart w:id="438" w:name="_Toc242428838"/>
      <w:bookmarkEnd w:id="437"/>
      <w:r w:rsidRPr="002F6F5C">
        <w:lastRenderedPageBreak/>
        <w:t>Legislation Administered</w:t>
      </w:r>
      <w:bookmarkEnd w:id="438"/>
    </w:p>
    <w:p w14:paraId="24E88BD6" w14:textId="5C4D00FE" w:rsidR="000F5474" w:rsidRDefault="000F5474" w:rsidP="0056033B">
      <w:pPr>
        <w:spacing w:before="0" w:after="0" w:line="240" w:lineRule="auto"/>
        <w:jc w:val="both"/>
      </w:pPr>
      <w:r>
        <w:t xml:space="preserve">The City of Nedlands was established under, and operates in accordance with, the </w:t>
      </w:r>
      <w:r w:rsidRPr="0079613E">
        <w:rPr>
          <w:i/>
          <w:iCs/>
        </w:rPr>
        <w:t>Local Government Act 1995</w:t>
      </w:r>
      <w:r w:rsidR="0079613E">
        <w:rPr>
          <w:i/>
          <w:iCs/>
        </w:rPr>
        <w:t xml:space="preserve"> </w:t>
      </w:r>
      <w:r w:rsidR="0079613E" w:rsidRPr="0079613E">
        <w:t>(the Act)</w:t>
      </w:r>
      <w:r w:rsidRPr="0079613E">
        <w:t xml:space="preserve">. </w:t>
      </w:r>
      <w:r w:rsidRPr="00643EA5">
        <w:rPr>
          <w:i/>
          <w:iCs/>
        </w:rPr>
        <w:t>Section 3.1 (2)</w:t>
      </w:r>
      <w:r>
        <w:t xml:space="preserve"> of the </w:t>
      </w:r>
      <w:r w:rsidRPr="00575D55">
        <w:rPr>
          <w:i/>
          <w:iCs/>
        </w:rPr>
        <w:t>Act 1995</w:t>
      </w:r>
      <w:r>
        <w:t xml:space="preserve"> requires that the scope of the general function of local government is to be constructed in the context of other functions and constraints imposed by it and any other Act.</w:t>
      </w:r>
    </w:p>
    <w:p w14:paraId="60F15BF7" w14:textId="77777777" w:rsidR="005A1770" w:rsidRDefault="005A1770" w:rsidP="0056033B">
      <w:pPr>
        <w:spacing w:before="0" w:after="0" w:line="240" w:lineRule="auto"/>
        <w:jc w:val="both"/>
      </w:pPr>
    </w:p>
    <w:p w14:paraId="7D15831B" w14:textId="77777777" w:rsidR="00FC6A97" w:rsidRPr="00C27B87" w:rsidRDefault="00FC6A97" w:rsidP="0056033B">
      <w:pPr>
        <w:spacing w:before="0" w:after="0" w:line="240" w:lineRule="auto"/>
        <w:jc w:val="both"/>
        <w:rPr>
          <w:b/>
          <w:bCs/>
        </w:rPr>
      </w:pPr>
      <w:r w:rsidRPr="00C27B87">
        <w:rPr>
          <w:b/>
          <w:bCs/>
        </w:rPr>
        <w:t xml:space="preserve">General – </w:t>
      </w:r>
      <w:r w:rsidRPr="00643EA5">
        <w:rPr>
          <w:b/>
          <w:bCs/>
          <w:i/>
          <w:iCs/>
        </w:rPr>
        <w:t>section 3.1</w:t>
      </w:r>
    </w:p>
    <w:p w14:paraId="3D53A4E2" w14:textId="59BF49B7" w:rsidR="00FC6A97" w:rsidRDefault="00FC6A97" w:rsidP="0056033B">
      <w:pPr>
        <w:spacing w:before="0" w:after="0" w:line="240" w:lineRule="auto"/>
        <w:jc w:val="both"/>
      </w:pPr>
      <w:r>
        <w:t xml:space="preserve">The general function of a local government under </w:t>
      </w:r>
      <w:r w:rsidRPr="00D429D4">
        <w:rPr>
          <w:i/>
          <w:iCs/>
        </w:rPr>
        <w:t>s. 3.1</w:t>
      </w:r>
      <w:r>
        <w:t xml:space="preserve"> of the Act is to provide for the good government of persons in its district. The general function of a local government under the Act includes legislative and executive responsibilities.</w:t>
      </w:r>
    </w:p>
    <w:p w14:paraId="4CE95887" w14:textId="77777777" w:rsidR="00FC6A97" w:rsidRDefault="00FC6A97" w:rsidP="0056033B">
      <w:pPr>
        <w:spacing w:before="0" w:after="0" w:line="240" w:lineRule="auto"/>
        <w:jc w:val="both"/>
      </w:pPr>
    </w:p>
    <w:p w14:paraId="2EF6187F" w14:textId="77777777" w:rsidR="00FC6A97" w:rsidRPr="00C27B87" w:rsidRDefault="00FC6A97" w:rsidP="0056033B">
      <w:pPr>
        <w:spacing w:before="0" w:after="0" w:line="240" w:lineRule="auto"/>
        <w:jc w:val="both"/>
        <w:rPr>
          <w:b/>
          <w:bCs/>
        </w:rPr>
      </w:pPr>
      <w:r w:rsidRPr="00C27B87">
        <w:rPr>
          <w:b/>
          <w:bCs/>
        </w:rPr>
        <w:t xml:space="preserve">Legislative – </w:t>
      </w:r>
      <w:r w:rsidRPr="00643EA5">
        <w:rPr>
          <w:b/>
          <w:bCs/>
          <w:i/>
          <w:iCs/>
        </w:rPr>
        <w:t>section 3.5</w:t>
      </w:r>
    </w:p>
    <w:p w14:paraId="321697BB" w14:textId="3285CED7" w:rsidR="00FC6A97" w:rsidRDefault="00FC6A97" w:rsidP="0056033B">
      <w:pPr>
        <w:spacing w:before="0" w:after="0" w:line="240" w:lineRule="auto"/>
        <w:jc w:val="both"/>
      </w:pPr>
      <w:r>
        <w:t xml:space="preserve">Using its legislative powers under </w:t>
      </w:r>
      <w:r w:rsidRPr="00D429D4">
        <w:rPr>
          <w:i/>
          <w:iCs/>
        </w:rPr>
        <w:t>s. 3.5</w:t>
      </w:r>
      <w:r>
        <w:t xml:space="preserve"> of the Act, a local government may make local laws prescribing all matters that are required or permitted to be prescribed by a local law or are necessary or convenient to be so prescribed for it to perform any of its functions under the </w:t>
      </w:r>
      <w:r w:rsidR="00967DB7">
        <w:t>Act.</w:t>
      </w:r>
    </w:p>
    <w:p w14:paraId="27C7A160" w14:textId="77777777" w:rsidR="00FC6A97" w:rsidRDefault="00FC6A97" w:rsidP="0056033B">
      <w:pPr>
        <w:spacing w:before="0" w:after="0" w:line="240" w:lineRule="auto"/>
        <w:jc w:val="both"/>
      </w:pPr>
    </w:p>
    <w:p w14:paraId="30869B72" w14:textId="77777777" w:rsidR="00FC6A97" w:rsidRPr="00C27B87" w:rsidRDefault="00FC6A97" w:rsidP="0056033B">
      <w:pPr>
        <w:spacing w:before="0" w:after="0" w:line="240" w:lineRule="auto"/>
        <w:jc w:val="both"/>
        <w:rPr>
          <w:b/>
          <w:bCs/>
        </w:rPr>
      </w:pPr>
      <w:r w:rsidRPr="00C27B87">
        <w:rPr>
          <w:b/>
          <w:bCs/>
        </w:rPr>
        <w:t xml:space="preserve">Executive – </w:t>
      </w:r>
      <w:r w:rsidRPr="00643EA5">
        <w:rPr>
          <w:b/>
          <w:bCs/>
          <w:i/>
          <w:iCs/>
        </w:rPr>
        <w:t>section 3.18</w:t>
      </w:r>
    </w:p>
    <w:p w14:paraId="37062767" w14:textId="64F3A906" w:rsidR="00FC6A97" w:rsidRDefault="00FC6A97" w:rsidP="0056033B">
      <w:pPr>
        <w:spacing w:before="0" w:after="0" w:line="240" w:lineRule="auto"/>
        <w:jc w:val="both"/>
      </w:pPr>
      <w:r>
        <w:t xml:space="preserve">The local government's executive powers under </w:t>
      </w:r>
      <w:r w:rsidRPr="00D605FE">
        <w:rPr>
          <w:i/>
          <w:iCs/>
        </w:rPr>
        <w:t>s. 3.18</w:t>
      </w:r>
      <w:r>
        <w:t xml:space="preserve"> of the Act, involves administering its local laws and doing other things that are necessary or convenient to be done for, or in connection with, performing its functions under </w:t>
      </w:r>
      <w:r w:rsidR="00967DB7">
        <w:t>the Act</w:t>
      </w:r>
      <w:r>
        <w:t xml:space="preserve"> including the provision of services and facilities.</w:t>
      </w:r>
    </w:p>
    <w:p w14:paraId="0849675D" w14:textId="77777777" w:rsidR="000F5474" w:rsidRDefault="000F5474" w:rsidP="0056033B">
      <w:pPr>
        <w:spacing w:before="0" w:after="0" w:line="240" w:lineRule="auto"/>
        <w:jc w:val="both"/>
      </w:pPr>
    </w:p>
    <w:p w14:paraId="030F0D5E" w14:textId="77777777" w:rsidR="000F5474" w:rsidRDefault="000F5474" w:rsidP="0056033B">
      <w:pPr>
        <w:spacing w:before="0" w:after="0" w:line="240" w:lineRule="auto"/>
        <w:jc w:val="both"/>
      </w:pPr>
      <w:r>
        <w:t>There are over 300 statutes that local governments are wholly and partially responsible for administering in Western Australia. Some of the main ones that the City of Nedlands administers include:</w:t>
      </w:r>
    </w:p>
    <w:p w14:paraId="5CBA6428" w14:textId="77ED27A8" w:rsidR="50529EF6" w:rsidRDefault="50529EF6" w:rsidP="0056033B">
      <w:pPr>
        <w:spacing w:before="0" w:after="0" w:line="240" w:lineRule="auto"/>
        <w:jc w:val="both"/>
      </w:pPr>
    </w:p>
    <w:p w14:paraId="489B456F" w14:textId="77777777"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Local Government Act 1995</w:t>
      </w:r>
    </w:p>
    <w:p w14:paraId="07C38ED1"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Local Government (Administration) Regulations 1996 </w:t>
      </w:r>
    </w:p>
    <w:p w14:paraId="744A9315"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Local Government (Audit) Regulations 1996 </w:t>
      </w:r>
    </w:p>
    <w:p w14:paraId="21DE3FCC" w14:textId="70CF3ADE"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Local Government (Constitution) Regulations 1998 </w:t>
      </w:r>
    </w:p>
    <w:p w14:paraId="66422F7A"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Local Government (Elections) Regulations 1997 </w:t>
      </w:r>
    </w:p>
    <w:p w14:paraId="14244845"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Local Government (Employee Superannuation) Regulations 2016 </w:t>
      </w:r>
    </w:p>
    <w:p w14:paraId="4EF53696"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Local Government (Financial Management) Regulations 1996 </w:t>
      </w:r>
    </w:p>
    <w:p w14:paraId="303C0930"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Local Government (Functions and General) Regulations 1996 </w:t>
      </w:r>
    </w:p>
    <w:p w14:paraId="0A39311C" w14:textId="475CEB68"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Local Government (Long Service Leave) Regulations </w:t>
      </w:r>
      <w:r w:rsidR="38A057A9" w:rsidRPr="39C68278">
        <w:rPr>
          <w:i/>
          <w:iCs/>
        </w:rPr>
        <w:t>2024</w:t>
      </w:r>
    </w:p>
    <w:p w14:paraId="4F1DBB44"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Local Government (Parking for People with Disabilities) Regulations 2014 </w:t>
      </w:r>
    </w:p>
    <w:p w14:paraId="42A5ED1B"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Local Government (Regional Subsidiaries) Regulations 2017 </w:t>
      </w:r>
    </w:p>
    <w:p w14:paraId="7285F0A2" w14:textId="70EF4CF0"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Local Government (</w:t>
      </w:r>
      <w:r w:rsidR="3BD7F86B" w:rsidRPr="16397F97">
        <w:rPr>
          <w:i/>
          <w:iCs/>
        </w:rPr>
        <w:t>Model Code</w:t>
      </w:r>
      <w:r w:rsidRPr="00F41703">
        <w:rPr>
          <w:i/>
          <w:iCs/>
        </w:rPr>
        <w:t xml:space="preserve"> of Conduct) Regulations </w:t>
      </w:r>
      <w:r w:rsidR="3BD7F86B" w:rsidRPr="16397F97">
        <w:rPr>
          <w:i/>
          <w:iCs/>
        </w:rPr>
        <w:t>2021</w:t>
      </w:r>
    </w:p>
    <w:p w14:paraId="176D702A" w14:textId="77777777" w:rsidR="006D5DBD" w:rsidRDefault="006D5DBD" w:rsidP="0056033B">
      <w:pPr>
        <w:pStyle w:val="ListParagraph"/>
        <w:numPr>
          <w:ilvl w:val="1"/>
          <w:numId w:val="24"/>
        </w:numPr>
        <w:spacing w:before="0" w:after="0" w:line="240" w:lineRule="auto"/>
        <w:ind w:left="1080"/>
        <w:jc w:val="both"/>
      </w:pPr>
      <w:r w:rsidRPr="00F41703">
        <w:rPr>
          <w:i/>
          <w:iCs/>
        </w:rPr>
        <w:t>Local Government (Uniform Local Provisions) Regulations 1996</w:t>
      </w:r>
      <w:r>
        <w:t xml:space="preserve"> </w:t>
      </w:r>
    </w:p>
    <w:p w14:paraId="0ACA868F" w14:textId="0433A146" w:rsidR="4916D685" w:rsidRDefault="4916D685" w:rsidP="0056033B">
      <w:pPr>
        <w:pStyle w:val="ListParagraph"/>
        <w:numPr>
          <w:ilvl w:val="0"/>
          <w:numId w:val="0"/>
        </w:numPr>
        <w:spacing w:before="0" w:after="0" w:line="240" w:lineRule="auto"/>
        <w:ind w:left="1080"/>
        <w:jc w:val="both"/>
      </w:pPr>
    </w:p>
    <w:p w14:paraId="5C74B1BB" w14:textId="77777777"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Local Government (Miscellaneous Provisions) Act 1960 </w:t>
      </w:r>
    </w:p>
    <w:p w14:paraId="03D32ECD" w14:textId="1FBDD2E2"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Public Health Act</w:t>
      </w:r>
      <w:r w:rsidR="4AD9E2EC" w:rsidRPr="5A32E94F">
        <w:rPr>
          <w:i/>
          <w:iCs/>
        </w:rPr>
        <w:t xml:space="preserve"> </w:t>
      </w:r>
      <w:r w:rsidR="4AD9E2EC" w:rsidRPr="0727C939">
        <w:rPr>
          <w:i/>
          <w:iCs/>
        </w:rPr>
        <w:t>2016</w:t>
      </w:r>
    </w:p>
    <w:p w14:paraId="57B7161C" w14:textId="77777777"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Health (Miscellaneous Provisions) Act 2005</w:t>
      </w:r>
    </w:p>
    <w:p w14:paraId="25D80D62" w14:textId="3067E273"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Bush Fires Act 1954</w:t>
      </w:r>
    </w:p>
    <w:p w14:paraId="6C8640F1"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Bush Fire Regulations 2012</w:t>
      </w:r>
    </w:p>
    <w:p w14:paraId="75763D4E" w14:textId="50E5C556"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Planning and Development Act 2005</w:t>
      </w:r>
    </w:p>
    <w:p w14:paraId="541ADEEF" w14:textId="77777777"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Dog Act 1976</w:t>
      </w:r>
    </w:p>
    <w:p w14:paraId="25E74B92"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lastRenderedPageBreak/>
        <w:t>Dog Regulations 2013</w:t>
      </w:r>
    </w:p>
    <w:p w14:paraId="354AE43A" w14:textId="23152512"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Food Act </w:t>
      </w:r>
      <w:r w:rsidR="48112FB6" w:rsidRPr="2259C946">
        <w:rPr>
          <w:i/>
          <w:iCs/>
        </w:rPr>
        <w:t>2008</w:t>
      </w:r>
    </w:p>
    <w:p w14:paraId="152243CA" w14:textId="77777777"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Disability Services Act 1993 </w:t>
      </w:r>
    </w:p>
    <w:p w14:paraId="5E8F5121"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Disability Services Regulations 2004 </w:t>
      </w:r>
    </w:p>
    <w:p w14:paraId="3B285A65" w14:textId="77777777"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Animal Welfare Act 2002</w:t>
      </w:r>
    </w:p>
    <w:p w14:paraId="1620B4C1" w14:textId="77777777"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Building Act 2011</w:t>
      </w:r>
    </w:p>
    <w:p w14:paraId="7FC2FE57"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Building Regulations 2012</w:t>
      </w:r>
    </w:p>
    <w:p w14:paraId="76A45294" w14:textId="77777777"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Cat Act 2011</w:t>
      </w:r>
    </w:p>
    <w:p w14:paraId="1900E517"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Cat Regulations 2012</w:t>
      </w:r>
    </w:p>
    <w:p w14:paraId="61783254" w14:textId="5912519B"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Dividing Fences Act 1961 </w:t>
      </w:r>
    </w:p>
    <w:p w14:paraId="5261576E" w14:textId="06523B89"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Dividing Fences Regulations 1971 </w:t>
      </w:r>
    </w:p>
    <w:p w14:paraId="7B63FA03" w14:textId="19CE58BF"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Emergency Management Act 2005 </w:t>
      </w:r>
    </w:p>
    <w:p w14:paraId="457B4A3D"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Emergency Management Regulations 2006 </w:t>
      </w:r>
    </w:p>
    <w:p w14:paraId="25DBD776" w14:textId="5CA879D8"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Environmental Protection Act 1986 </w:t>
      </w:r>
    </w:p>
    <w:p w14:paraId="0F13C559"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Environmental Protection Regulations 1987 </w:t>
      </w:r>
    </w:p>
    <w:p w14:paraId="7DE58069" w14:textId="3C6C17AC"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Environmental Protection (Noise) Regulations 1997 </w:t>
      </w:r>
    </w:p>
    <w:p w14:paraId="1820DF58" w14:textId="4B1F75BC"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Equal Opportunity Act 1984</w:t>
      </w:r>
    </w:p>
    <w:p w14:paraId="687C4556" w14:textId="14EF645E"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Equal Opportunity Regulations 1986 </w:t>
      </w:r>
    </w:p>
    <w:p w14:paraId="57A07045" w14:textId="2ED183FF"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Fire and Emergency Services Act 1998 </w:t>
      </w:r>
    </w:p>
    <w:p w14:paraId="027CE490" w14:textId="54466524"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Fire and Emergency Services Regulations 1998 </w:t>
      </w:r>
    </w:p>
    <w:p w14:paraId="0C592682" w14:textId="33A822A8"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Freedom of Information Act 1992 </w:t>
      </w:r>
    </w:p>
    <w:p w14:paraId="5326F390"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Freedom of Information Regulations 1993 </w:t>
      </w:r>
    </w:p>
    <w:p w14:paraId="3993FA7C" w14:textId="05F366EF" w:rsidR="006D4126" w:rsidRDefault="00D9590D" w:rsidP="0056033B">
      <w:pPr>
        <w:pStyle w:val="ListParagraph"/>
        <w:numPr>
          <w:ilvl w:val="0"/>
          <w:numId w:val="24"/>
        </w:numPr>
        <w:spacing w:before="0" w:after="0" w:line="240" w:lineRule="auto"/>
        <w:ind w:left="360"/>
        <w:jc w:val="both"/>
        <w:rPr>
          <w:i/>
          <w:iCs/>
        </w:rPr>
      </w:pPr>
      <w:r>
        <w:rPr>
          <w:i/>
          <w:iCs/>
        </w:rPr>
        <w:t>Privacy and Responsible Information Sharing Act 2024</w:t>
      </w:r>
    </w:p>
    <w:p w14:paraId="185ABDD6" w14:textId="413C18E6"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Health Act 1911 </w:t>
      </w:r>
    </w:p>
    <w:p w14:paraId="6C317FD3" w14:textId="25A9D2BC"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Local Government Grants Act 1978  </w:t>
      </w:r>
    </w:p>
    <w:p w14:paraId="1078A238" w14:textId="77777777"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Planning and Development Act 2005 </w:t>
      </w:r>
    </w:p>
    <w:p w14:paraId="7EF3F005"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Planning and Development Regulations 2009 </w:t>
      </w:r>
    </w:p>
    <w:p w14:paraId="6F4BDA10"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Planning and Development (Local Planning Schemes) Regulations 2015</w:t>
      </w:r>
    </w:p>
    <w:p w14:paraId="4BF98788"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Planning and Development (Development Assessment Panels) Regulations 2011 </w:t>
      </w:r>
    </w:p>
    <w:p w14:paraId="3ED13FA7" w14:textId="36C19B90"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Public Interest Disclosure Act 2003</w:t>
      </w:r>
    </w:p>
    <w:p w14:paraId="7C83BBF0"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Public Interest Disclosure Regulations 2003 </w:t>
      </w:r>
    </w:p>
    <w:p w14:paraId="64CDD0F5" w14:textId="27EAD97C"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Public Works Act 1902 </w:t>
      </w:r>
    </w:p>
    <w:p w14:paraId="46D64110" w14:textId="404ACFDA"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Rates and Charges (Rebates and Deferments) Act 1992 </w:t>
      </w:r>
    </w:p>
    <w:p w14:paraId="248AD888"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Rates and Charges (Rebates and Deferments) Regulations 1992 </w:t>
      </w:r>
    </w:p>
    <w:p w14:paraId="644FD042" w14:textId="77777777"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Salaries and Allowances Act 1975</w:t>
      </w:r>
    </w:p>
    <w:p w14:paraId="39785E5B" w14:textId="77777777" w:rsidR="0018086C" w:rsidRDefault="006D5DBD" w:rsidP="0056033B">
      <w:pPr>
        <w:pStyle w:val="ListParagraph"/>
        <w:numPr>
          <w:ilvl w:val="1"/>
          <w:numId w:val="24"/>
        </w:numPr>
        <w:spacing w:before="0" w:after="0" w:line="240" w:lineRule="auto"/>
        <w:ind w:left="1080"/>
        <w:jc w:val="both"/>
        <w:rPr>
          <w:i/>
          <w:iCs/>
        </w:rPr>
      </w:pPr>
      <w:r w:rsidRPr="00F41703">
        <w:rPr>
          <w:i/>
          <w:iCs/>
        </w:rPr>
        <w:t>Salaries and Allowances Regulations 1975</w:t>
      </w:r>
    </w:p>
    <w:p w14:paraId="01352232" w14:textId="290A18A3" w:rsidR="0018086C" w:rsidRDefault="0018086C" w:rsidP="0056033B">
      <w:pPr>
        <w:spacing w:before="0" w:after="0" w:line="240" w:lineRule="auto"/>
        <w:rPr>
          <w:rFonts w:eastAsiaTheme="minorHAnsi"/>
          <w:i/>
          <w:iCs/>
          <w:szCs w:val="22"/>
          <w:lang w:eastAsia="en-US" w:bidi="ar-SA"/>
        </w:rPr>
      </w:pPr>
    </w:p>
    <w:p w14:paraId="36576751" w14:textId="77777777"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State Records Act 2000</w:t>
      </w:r>
    </w:p>
    <w:p w14:paraId="3E3B5702" w14:textId="3C79B98E"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State Records Principles and Standards 2016 </w:t>
      </w:r>
    </w:p>
    <w:p w14:paraId="0585C7DD" w14:textId="6623DF8C"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 xml:space="preserve">Workers Compensation and Injury Management Act 1981 </w:t>
      </w:r>
    </w:p>
    <w:p w14:paraId="78511E7B" w14:textId="77777777" w:rsidR="006D5DBD" w:rsidRPr="00F41703" w:rsidRDefault="006D5DBD" w:rsidP="0056033B">
      <w:pPr>
        <w:pStyle w:val="ListParagraph"/>
        <w:numPr>
          <w:ilvl w:val="1"/>
          <w:numId w:val="24"/>
        </w:numPr>
        <w:spacing w:before="0" w:after="0" w:line="240" w:lineRule="auto"/>
        <w:ind w:left="1080"/>
        <w:jc w:val="both"/>
        <w:rPr>
          <w:i/>
          <w:iCs/>
        </w:rPr>
      </w:pPr>
      <w:r w:rsidRPr="00F41703">
        <w:rPr>
          <w:i/>
          <w:iCs/>
        </w:rPr>
        <w:t xml:space="preserve">Workers Compensation and Injury Management Regulations 1982 </w:t>
      </w:r>
    </w:p>
    <w:p w14:paraId="498022E8" w14:textId="77777777" w:rsidR="000A72AD" w:rsidRPr="00F41703" w:rsidRDefault="006D5DBD" w:rsidP="0056033B">
      <w:pPr>
        <w:pStyle w:val="ListParagraph"/>
        <w:numPr>
          <w:ilvl w:val="0"/>
          <w:numId w:val="24"/>
        </w:numPr>
        <w:spacing w:before="0" w:after="0" w:line="240" w:lineRule="auto"/>
        <w:ind w:left="360"/>
        <w:jc w:val="both"/>
        <w:rPr>
          <w:i/>
          <w:iCs/>
        </w:rPr>
      </w:pPr>
      <w:r w:rsidRPr="00F41703">
        <w:rPr>
          <w:i/>
          <w:iCs/>
        </w:rPr>
        <w:t>City of Nedlands Local Planning Scheme No. 3</w:t>
      </w:r>
    </w:p>
    <w:p w14:paraId="5C909C8A" w14:textId="3DD58A6B" w:rsidR="006D5DBD" w:rsidRPr="00F41703" w:rsidRDefault="006D5DBD" w:rsidP="0056033B">
      <w:pPr>
        <w:pStyle w:val="ListParagraph"/>
        <w:numPr>
          <w:ilvl w:val="0"/>
          <w:numId w:val="24"/>
        </w:numPr>
        <w:spacing w:before="0" w:after="0" w:line="240" w:lineRule="auto"/>
        <w:ind w:left="360"/>
        <w:jc w:val="both"/>
        <w:rPr>
          <w:i/>
          <w:iCs/>
        </w:rPr>
      </w:pPr>
      <w:r w:rsidRPr="00F41703">
        <w:rPr>
          <w:i/>
          <w:iCs/>
        </w:rPr>
        <w:t>City of Nedlands Local Planning Strategy 2017</w:t>
      </w:r>
    </w:p>
    <w:p w14:paraId="32D237F2" w14:textId="0ADE5D23" w:rsidR="000F5474" w:rsidRDefault="000F5474" w:rsidP="0056033B">
      <w:pPr>
        <w:spacing w:before="0" w:after="0" w:line="240" w:lineRule="auto"/>
        <w:jc w:val="both"/>
      </w:pPr>
    </w:p>
    <w:p w14:paraId="4364DD8D" w14:textId="77777777" w:rsidR="00051EC1" w:rsidRDefault="00051EC1" w:rsidP="0056033B">
      <w:pPr>
        <w:spacing w:before="0" w:after="0" w:line="240" w:lineRule="auto"/>
        <w:jc w:val="both"/>
      </w:pPr>
      <w:r w:rsidRPr="009F1573">
        <w:t>Copies of Acts and Regulations are available from: -</w:t>
      </w:r>
    </w:p>
    <w:p w14:paraId="33A7FA22" w14:textId="77777777" w:rsidR="002A6AA2" w:rsidRPr="009F1573" w:rsidRDefault="002A6AA2" w:rsidP="0056033B">
      <w:pPr>
        <w:spacing w:before="0" w:after="0" w:line="240" w:lineRule="auto"/>
        <w:jc w:val="both"/>
      </w:pPr>
    </w:p>
    <w:p w14:paraId="0F9446B0" w14:textId="2CA15C9B" w:rsidR="00051EC1" w:rsidRPr="009F1573" w:rsidRDefault="6FEE9520" w:rsidP="0056033B">
      <w:pPr>
        <w:spacing w:before="0" w:after="0" w:line="240" w:lineRule="auto"/>
        <w:jc w:val="both"/>
        <w:rPr>
          <w:rFonts w:ascii="Calibri" w:eastAsia="Calibri" w:hAnsi="Calibri" w:cs="Calibri"/>
        </w:rPr>
      </w:pPr>
      <w:r w:rsidRPr="5CBD146F">
        <w:rPr>
          <w:b/>
          <w:bCs/>
        </w:rPr>
        <w:t>WA Legislation</w:t>
      </w:r>
      <w:r w:rsidR="00051EC1" w:rsidRPr="5CBD146F">
        <w:rPr>
          <w:b/>
          <w:bCs/>
        </w:rPr>
        <w:t xml:space="preserve"> - </w:t>
      </w:r>
      <w:r w:rsidR="7683E3BA" w:rsidRPr="207238C8">
        <w:rPr>
          <w:rFonts w:eastAsia="Arial" w:cs="Arial"/>
        </w:rPr>
        <w:t>4/109 St Georges Terrace Perth</w:t>
      </w:r>
    </w:p>
    <w:p w14:paraId="466886F5" w14:textId="514E795F" w:rsidR="00051EC1" w:rsidRPr="009F1573" w:rsidRDefault="00051EC1" w:rsidP="0056033B">
      <w:pPr>
        <w:spacing w:before="0" w:after="0" w:line="240" w:lineRule="auto"/>
        <w:jc w:val="both"/>
        <w:rPr>
          <w:rFonts w:eastAsia="Arial" w:cs="Arial"/>
          <w:szCs w:val="24"/>
        </w:rPr>
      </w:pPr>
      <w:r>
        <w:lastRenderedPageBreak/>
        <w:t xml:space="preserve">Ph. </w:t>
      </w:r>
      <w:r w:rsidR="331C8272">
        <w:t xml:space="preserve">9215 </w:t>
      </w:r>
      <w:r w:rsidR="00BF6E31">
        <w:t>7333 website</w:t>
      </w:r>
      <w:r w:rsidR="28EE102E">
        <w:t xml:space="preserve"> </w:t>
      </w:r>
      <w:hyperlink r:id="rId15">
        <w:r w:rsidR="28EE102E" w:rsidRPr="5F19CB41">
          <w:rPr>
            <w:rStyle w:val="Hyperlink"/>
            <w:rFonts w:eastAsia="Arial" w:cs="Arial"/>
            <w:szCs w:val="24"/>
          </w:rPr>
          <w:t>Publications Online Store: Home Page (timg.com</w:t>
        </w:r>
        <w:r w:rsidR="28EE102E" w:rsidRPr="797C4F09">
          <w:rPr>
            <w:rStyle w:val="Hyperlink"/>
            <w:rFonts w:eastAsia="Arial" w:cs="Arial"/>
            <w:szCs w:val="24"/>
          </w:rPr>
          <w:t>).</w:t>
        </w:r>
      </w:hyperlink>
      <w:r w:rsidR="28EE102E" w:rsidRPr="7CB35853">
        <w:rPr>
          <w:rFonts w:eastAsia="Arial" w:cs="Arial"/>
          <w:szCs w:val="24"/>
        </w:rPr>
        <w:t xml:space="preserve"> </w:t>
      </w:r>
    </w:p>
    <w:p w14:paraId="330E479C" w14:textId="72909FFB" w:rsidR="00051EC1" w:rsidRDefault="00051EC1" w:rsidP="001D18F4">
      <w:pPr>
        <w:spacing w:before="0" w:after="0" w:line="240" w:lineRule="auto"/>
        <w:jc w:val="both"/>
      </w:pPr>
      <w:r>
        <w:t xml:space="preserve">Or, electronically at </w:t>
      </w:r>
      <w:r w:rsidR="31F59BDA">
        <w:t xml:space="preserve">WA Legislation </w:t>
      </w:r>
      <w:hyperlink r:id="rId16">
        <w:bookmarkStart w:id="439" w:name="_Hlk167202911"/>
        <w:r w:rsidR="31F59BDA" w:rsidRPr="0F5FFFDE">
          <w:rPr>
            <w:rStyle w:val="Hyperlink"/>
            <w:rFonts w:eastAsia="Arial" w:cs="Arial"/>
            <w:szCs w:val="24"/>
          </w:rPr>
          <w:t>WALW - Home (legislation.wa.gov.au)</w:t>
        </w:r>
        <w:bookmarkEnd w:id="439"/>
        <w:r w:rsidR="31F59BDA" w:rsidRPr="0F5FFFDE">
          <w:rPr>
            <w:rStyle w:val="Hyperlink"/>
            <w:rFonts w:eastAsia="Arial" w:cs="Arial"/>
            <w:szCs w:val="24"/>
          </w:rPr>
          <w:t>.</w:t>
        </w:r>
      </w:hyperlink>
    </w:p>
    <w:p w14:paraId="08B34F18" w14:textId="77777777" w:rsidR="001D18F4" w:rsidRPr="009F1573" w:rsidRDefault="001D18F4" w:rsidP="0056033B">
      <w:pPr>
        <w:spacing w:before="0" w:after="0" w:line="240" w:lineRule="auto"/>
        <w:jc w:val="both"/>
        <w:rPr>
          <w:rFonts w:eastAsia="Arial" w:cs="Arial"/>
          <w:szCs w:val="24"/>
        </w:rPr>
      </w:pPr>
    </w:p>
    <w:p w14:paraId="0FA7BF17" w14:textId="297E8D85" w:rsidR="00051EC1" w:rsidRDefault="00051EC1" w:rsidP="0056033B">
      <w:pPr>
        <w:spacing w:before="0" w:after="0" w:line="240" w:lineRule="auto"/>
        <w:jc w:val="both"/>
      </w:pPr>
    </w:p>
    <w:p w14:paraId="07F42A50" w14:textId="75523923" w:rsidR="00C903E5" w:rsidRDefault="002F6F5C" w:rsidP="0056033B">
      <w:pPr>
        <w:pStyle w:val="Heading2"/>
        <w:numPr>
          <w:ilvl w:val="0"/>
          <w:numId w:val="0"/>
        </w:numPr>
        <w:spacing w:before="0" w:after="0" w:line="240" w:lineRule="auto"/>
        <w:ind w:left="576" w:hanging="576"/>
        <w:jc w:val="both"/>
      </w:pPr>
      <w:bookmarkStart w:id="440" w:name="_Toc242428839"/>
      <w:r>
        <w:t>2.1</w:t>
      </w:r>
      <w:r w:rsidR="00321023">
        <w:t xml:space="preserve"> </w:t>
      </w:r>
      <w:r w:rsidR="00C903E5">
        <w:t>Local Laws of the City of Nedlands</w:t>
      </w:r>
      <w:bookmarkEnd w:id="440"/>
    </w:p>
    <w:p w14:paraId="490830A5" w14:textId="77777777" w:rsidR="001D18F4" w:rsidRDefault="001D18F4" w:rsidP="001D18F4">
      <w:pPr>
        <w:spacing w:before="0" w:after="0" w:line="240" w:lineRule="auto"/>
        <w:jc w:val="both"/>
      </w:pPr>
    </w:p>
    <w:p w14:paraId="3D0806FF" w14:textId="5552154E" w:rsidR="00C903E5" w:rsidRDefault="00C903E5" w:rsidP="001D18F4">
      <w:pPr>
        <w:spacing w:before="0" w:after="0" w:line="240" w:lineRule="auto"/>
        <w:jc w:val="both"/>
      </w:pPr>
      <w:r>
        <w:t>Local Laws are enforceable rules made by local governments to apply within their district. They help to establish and maintain the quality of life in line with the expectations of the local community and provide a standard under which businesses, residents and ratepayers must conduct their activities.</w:t>
      </w:r>
    </w:p>
    <w:p w14:paraId="5486C9AB" w14:textId="77777777" w:rsidR="001D18F4" w:rsidRDefault="001D18F4" w:rsidP="0056033B">
      <w:pPr>
        <w:spacing w:before="0" w:after="0" w:line="240" w:lineRule="auto"/>
        <w:jc w:val="both"/>
      </w:pPr>
    </w:p>
    <w:p w14:paraId="7801267F" w14:textId="77777777" w:rsidR="00C903E5" w:rsidRDefault="00C903E5" w:rsidP="001D18F4">
      <w:pPr>
        <w:spacing w:before="0" w:after="0" w:line="240" w:lineRule="auto"/>
        <w:jc w:val="both"/>
      </w:pPr>
      <w:r>
        <w:t>Local Laws support higher legislation (Acts of Parliament) to control and manage the more basic matters that affect the community. They can be helpful in the resolution of disputes, as well as achieving effective government.</w:t>
      </w:r>
    </w:p>
    <w:p w14:paraId="4800E3D9" w14:textId="77777777" w:rsidR="001D18F4" w:rsidRDefault="001D18F4" w:rsidP="0056033B">
      <w:pPr>
        <w:spacing w:before="0" w:after="0" w:line="240" w:lineRule="auto"/>
        <w:jc w:val="both"/>
      </w:pPr>
    </w:p>
    <w:p w14:paraId="4A51BBA3" w14:textId="564D7C88" w:rsidR="00360DFC" w:rsidRDefault="002674F2" w:rsidP="0056033B">
      <w:pPr>
        <w:pStyle w:val="ListParagraph"/>
        <w:numPr>
          <w:ilvl w:val="0"/>
          <w:numId w:val="23"/>
        </w:numPr>
        <w:spacing w:before="0" w:after="0" w:line="240" w:lineRule="auto"/>
        <w:jc w:val="both"/>
      </w:pPr>
      <w:r>
        <w:t xml:space="preserve">Local Laws – Standing </w:t>
      </w:r>
      <w:r w:rsidR="00380234">
        <w:t>O</w:t>
      </w:r>
      <w:r>
        <w:t>rders</w:t>
      </w:r>
    </w:p>
    <w:p w14:paraId="03873167" w14:textId="3DA073DC" w:rsidR="002674F2" w:rsidRDefault="002674F2" w:rsidP="0056033B">
      <w:pPr>
        <w:pStyle w:val="ListParagraph"/>
        <w:numPr>
          <w:ilvl w:val="0"/>
          <w:numId w:val="23"/>
        </w:numPr>
        <w:spacing w:before="0" w:after="0" w:line="240" w:lineRule="auto"/>
        <w:jc w:val="both"/>
      </w:pPr>
      <w:r>
        <w:t>Local Laws – Health</w:t>
      </w:r>
    </w:p>
    <w:p w14:paraId="3D3DDB91" w14:textId="5337CFDD" w:rsidR="002674F2" w:rsidRDefault="002674F2" w:rsidP="0056033B">
      <w:pPr>
        <w:pStyle w:val="ListParagraph"/>
        <w:numPr>
          <w:ilvl w:val="0"/>
          <w:numId w:val="23"/>
        </w:numPr>
        <w:spacing w:before="0" w:after="0" w:line="240" w:lineRule="auto"/>
        <w:jc w:val="both"/>
      </w:pPr>
      <w:r>
        <w:t>Local Laws – Dogs</w:t>
      </w:r>
    </w:p>
    <w:p w14:paraId="33F7646F" w14:textId="39EFE2B2" w:rsidR="00360DFC" w:rsidRDefault="002674F2" w:rsidP="0056033B">
      <w:pPr>
        <w:pStyle w:val="ListParagraph"/>
        <w:numPr>
          <w:ilvl w:val="0"/>
          <w:numId w:val="23"/>
        </w:numPr>
        <w:spacing w:before="0" w:after="0" w:line="240" w:lineRule="auto"/>
        <w:jc w:val="both"/>
      </w:pPr>
      <w:r>
        <w:t>Local Laws – Council Halls</w:t>
      </w:r>
    </w:p>
    <w:p w14:paraId="42D89052" w14:textId="0C804926" w:rsidR="002674F2" w:rsidRDefault="002674F2" w:rsidP="0056033B">
      <w:pPr>
        <w:pStyle w:val="ListParagraph"/>
        <w:numPr>
          <w:ilvl w:val="0"/>
          <w:numId w:val="23"/>
        </w:numPr>
        <w:spacing w:before="0" w:after="0" w:line="240" w:lineRule="auto"/>
        <w:jc w:val="both"/>
      </w:pPr>
      <w:r>
        <w:t>Local Laws – Reserves, Foreshores and Beaches</w:t>
      </w:r>
    </w:p>
    <w:p w14:paraId="3082FAB1" w14:textId="4EE4F0BE" w:rsidR="002674F2" w:rsidRDefault="002674F2" w:rsidP="0056033B">
      <w:pPr>
        <w:pStyle w:val="ListParagraph"/>
        <w:numPr>
          <w:ilvl w:val="0"/>
          <w:numId w:val="23"/>
        </w:numPr>
        <w:spacing w:before="0" w:after="0" w:line="240" w:lineRule="auto"/>
        <w:jc w:val="both"/>
      </w:pPr>
      <w:r>
        <w:t>Local Laws – Thoroughfares</w:t>
      </w:r>
    </w:p>
    <w:p w14:paraId="3205BDDC" w14:textId="537507BF" w:rsidR="002674F2" w:rsidRDefault="002674F2" w:rsidP="0056033B">
      <w:pPr>
        <w:pStyle w:val="ListParagraph"/>
        <w:numPr>
          <w:ilvl w:val="0"/>
          <w:numId w:val="23"/>
        </w:numPr>
        <w:spacing w:before="0" w:after="0" w:line="240" w:lineRule="auto"/>
        <w:jc w:val="both"/>
      </w:pPr>
      <w:r>
        <w:t>Local Laws – Parking and Parking Facilities</w:t>
      </w:r>
    </w:p>
    <w:p w14:paraId="4BB6FB89" w14:textId="0D4D0969" w:rsidR="002674F2" w:rsidRDefault="002674F2" w:rsidP="0056033B">
      <w:pPr>
        <w:pStyle w:val="ListParagraph"/>
        <w:numPr>
          <w:ilvl w:val="0"/>
          <w:numId w:val="23"/>
        </w:numPr>
        <w:spacing w:before="0" w:after="0" w:line="240" w:lineRule="auto"/>
        <w:jc w:val="both"/>
      </w:pPr>
      <w:r>
        <w:t>Local Laws – Site Erosion and Sand Drift</w:t>
      </w:r>
    </w:p>
    <w:p w14:paraId="5F6ECA33" w14:textId="76FC6586" w:rsidR="002674F2" w:rsidRDefault="002674F2" w:rsidP="0056033B">
      <w:pPr>
        <w:pStyle w:val="ListParagraph"/>
        <w:numPr>
          <w:ilvl w:val="0"/>
          <w:numId w:val="23"/>
        </w:numPr>
        <w:spacing w:before="0" w:after="0" w:line="240" w:lineRule="auto"/>
        <w:jc w:val="both"/>
      </w:pPr>
      <w:r>
        <w:t>Local Laws – Trading in Public Places</w:t>
      </w:r>
    </w:p>
    <w:p w14:paraId="4BCFB998" w14:textId="138FB041" w:rsidR="002674F2" w:rsidRDefault="002674F2" w:rsidP="0056033B">
      <w:pPr>
        <w:pStyle w:val="ListParagraph"/>
        <w:numPr>
          <w:ilvl w:val="0"/>
          <w:numId w:val="23"/>
        </w:numPr>
        <w:spacing w:before="0" w:after="0" w:line="240" w:lineRule="auto"/>
        <w:jc w:val="both"/>
      </w:pPr>
      <w:r>
        <w:t>City of Nedlands Repeals Local Law 2016</w:t>
      </w:r>
    </w:p>
    <w:p w14:paraId="0EA81EFC" w14:textId="33A202BD" w:rsidR="002674F2" w:rsidRDefault="002674F2" w:rsidP="0056033B">
      <w:pPr>
        <w:pStyle w:val="ListParagraph"/>
        <w:numPr>
          <w:ilvl w:val="0"/>
          <w:numId w:val="23"/>
        </w:numPr>
        <w:spacing w:before="0" w:after="0" w:line="240" w:lineRule="auto"/>
        <w:jc w:val="both"/>
      </w:pPr>
      <w:r>
        <w:t>The City of Nedlands Waste Local Laws 2016</w:t>
      </w:r>
    </w:p>
    <w:p w14:paraId="3DEA6236" w14:textId="77777777" w:rsidR="000F5474" w:rsidRDefault="000F5474" w:rsidP="0056033B">
      <w:pPr>
        <w:spacing w:before="0" w:after="0" w:line="240" w:lineRule="auto"/>
        <w:jc w:val="both"/>
      </w:pPr>
    </w:p>
    <w:p w14:paraId="63C6828A" w14:textId="0035A97B" w:rsidR="00A0181F" w:rsidRDefault="000F5474" w:rsidP="0056033B">
      <w:pPr>
        <w:spacing w:before="0" w:after="0" w:line="240" w:lineRule="auto"/>
        <w:jc w:val="both"/>
      </w:pPr>
      <w:r>
        <w:t xml:space="preserve">All of the above Local Laws are </w:t>
      </w:r>
      <w:r w:rsidR="00565114">
        <w:t>av</w:t>
      </w:r>
      <w:r w:rsidR="005649D6">
        <w:t xml:space="preserve">ailable to view on </w:t>
      </w:r>
      <w:r w:rsidR="00AC4BA1">
        <w:t>the City’s website (</w:t>
      </w:r>
      <w:hyperlink r:id="rId17">
        <w:r w:rsidR="00AC4BA1" w:rsidRPr="64E1730F">
          <w:rPr>
            <w:rStyle w:val="Hyperlink"/>
          </w:rPr>
          <w:t>Local Laws</w:t>
        </w:r>
      </w:hyperlink>
      <w:r w:rsidR="00AC4BA1">
        <w:t>)</w:t>
      </w:r>
      <w:r>
        <w:t>.</w:t>
      </w:r>
    </w:p>
    <w:p w14:paraId="25B387FC" w14:textId="77777777" w:rsidR="00A0181F" w:rsidRDefault="00A0181F" w:rsidP="0056033B">
      <w:pPr>
        <w:spacing w:before="0" w:after="0" w:line="240" w:lineRule="auto"/>
      </w:pPr>
      <w:r>
        <w:br w:type="page"/>
      </w:r>
    </w:p>
    <w:p w14:paraId="41291932" w14:textId="2296A50C" w:rsidR="009958F8" w:rsidRPr="009F1573" w:rsidRDefault="002F6F5C" w:rsidP="0056033B">
      <w:pPr>
        <w:pStyle w:val="Heading2"/>
        <w:numPr>
          <w:ilvl w:val="0"/>
          <w:numId w:val="0"/>
        </w:numPr>
        <w:spacing w:before="0" w:after="0" w:line="240" w:lineRule="auto"/>
        <w:ind w:left="576" w:hanging="576"/>
        <w:jc w:val="both"/>
      </w:pPr>
      <w:bookmarkStart w:id="441" w:name="_Toc242428840"/>
      <w:r>
        <w:lastRenderedPageBreak/>
        <w:t>2.2</w:t>
      </w:r>
      <w:r w:rsidR="00321023">
        <w:t xml:space="preserve"> </w:t>
      </w:r>
      <w:r w:rsidR="009958F8" w:rsidRPr="009F1573">
        <w:t>Standards &amp; Codes of Practice Affecting the City of Nedlands</w:t>
      </w:r>
      <w:bookmarkEnd w:id="441"/>
    </w:p>
    <w:p w14:paraId="1E15061B" w14:textId="77777777" w:rsidR="001D18F4" w:rsidRDefault="001D18F4" w:rsidP="001D18F4">
      <w:pPr>
        <w:spacing w:before="0" w:after="0" w:line="240" w:lineRule="auto"/>
        <w:jc w:val="both"/>
      </w:pPr>
    </w:p>
    <w:p w14:paraId="60B863DC" w14:textId="60C26E79" w:rsidR="009958F8" w:rsidRPr="009F1573" w:rsidRDefault="009958F8" w:rsidP="0056033B">
      <w:pPr>
        <w:spacing w:before="0" w:after="0" w:line="240" w:lineRule="auto"/>
        <w:jc w:val="both"/>
      </w:pPr>
      <w:r w:rsidRPr="009F1573">
        <w:t>The following government and industry standards and codes of practice have been imposed upon or adopted by the City of Nedlands:</w:t>
      </w:r>
    </w:p>
    <w:p w14:paraId="1CDBE0D1" w14:textId="77777777" w:rsidR="009958F8" w:rsidRPr="009F1573" w:rsidRDefault="009958F8" w:rsidP="0056033B">
      <w:pPr>
        <w:pStyle w:val="ListParagraph"/>
        <w:spacing w:before="0" w:after="0" w:line="240" w:lineRule="auto"/>
        <w:jc w:val="both"/>
      </w:pPr>
      <w:r w:rsidRPr="009F1573">
        <w:t>Australian Accounting Standards</w:t>
      </w:r>
    </w:p>
    <w:p w14:paraId="3A4C6900" w14:textId="77777777" w:rsidR="009958F8" w:rsidRPr="009F1573" w:rsidRDefault="009958F8" w:rsidP="0056033B">
      <w:pPr>
        <w:pStyle w:val="ListParagraph"/>
        <w:spacing w:before="0" w:after="0" w:line="240" w:lineRule="auto"/>
        <w:jc w:val="both"/>
      </w:pPr>
      <w:r w:rsidRPr="009F1573">
        <w:t>Australian Records Management Standard AS/ISO 15489-2002 Parts 1 &amp; 2</w:t>
      </w:r>
    </w:p>
    <w:p w14:paraId="2064EBE2" w14:textId="1DD16EA1" w:rsidR="009958F8" w:rsidRPr="009F1573" w:rsidRDefault="009958F8" w:rsidP="0056033B">
      <w:pPr>
        <w:pStyle w:val="ListParagraph"/>
        <w:spacing w:before="0" w:after="0" w:line="240" w:lineRule="auto"/>
        <w:jc w:val="both"/>
      </w:pPr>
      <w:r w:rsidRPr="009F1573">
        <w:t xml:space="preserve">General </w:t>
      </w:r>
      <w:r w:rsidR="00A62959">
        <w:t xml:space="preserve">Retention and </w:t>
      </w:r>
      <w:r w:rsidRPr="009F1573">
        <w:t xml:space="preserve">Disposal Authority for Local Government Records </w:t>
      </w:r>
      <w:del w:id="442" w:author="Nalin Dias" w:date="2026-10-09T10:32:00Z" w16du:dateUtc="2026-10-09T02:32:00Z">
        <w:r w:rsidRPr="009F1573" w:rsidDel="007E56D2">
          <w:delText>D</w:delText>
        </w:r>
      </w:del>
      <w:ins w:id="443" w:author="Nalin Dias" w:date="2026-10-09T10:32:00Z" w16du:dateUtc="2026-10-09T02:32:00Z">
        <w:r w:rsidR="007E56D2">
          <w:t>G</w:t>
        </w:r>
      </w:ins>
      <w:r w:rsidR="005A05EB">
        <w:t>R</w:t>
      </w:r>
      <w:del w:id="444" w:author="Nalin Dias" w:date="2026-10-09T10:32:00Z" w16du:dateUtc="2026-10-09T02:32:00Z">
        <w:r w:rsidR="005A05EB" w:rsidDel="007E56D2">
          <w:delText>G</w:delText>
        </w:r>
      </w:del>
      <w:ins w:id="445" w:author="Nalin Dias" w:date="2026-10-09T10:32:00Z" w16du:dateUtc="2026-10-09T02:32:00Z">
        <w:r w:rsidR="007E56D2">
          <w:t>D</w:t>
        </w:r>
      </w:ins>
      <w:r w:rsidRPr="009F1573">
        <w:t>A20</w:t>
      </w:r>
      <w:r w:rsidR="00A62959">
        <w:t>23</w:t>
      </w:r>
      <w:r w:rsidRPr="009F1573">
        <w:t>-00</w:t>
      </w:r>
      <w:r w:rsidR="00472408">
        <w:t>5</w:t>
      </w:r>
    </w:p>
    <w:p w14:paraId="71F9AC48" w14:textId="56D189A4" w:rsidR="00631535" w:rsidRDefault="00631535">
      <w:pPr>
        <w:pStyle w:val="ListParagraph"/>
        <w:spacing w:before="0" w:after="0" w:line="240" w:lineRule="auto"/>
        <w:jc w:val="both"/>
      </w:pPr>
      <w:r>
        <w:t>Freedom of Information 1992</w:t>
      </w:r>
    </w:p>
    <w:p w14:paraId="0C7CB1E1" w14:textId="77777777" w:rsidR="007D46E0" w:rsidRDefault="007D46E0">
      <w:pPr>
        <w:pStyle w:val="ListParagraph"/>
        <w:spacing w:before="0" w:after="0" w:line="240" w:lineRule="auto"/>
        <w:jc w:val="both"/>
      </w:pPr>
      <w:r>
        <w:t>Freedom of Information Regulations 1993</w:t>
      </w:r>
    </w:p>
    <w:p w14:paraId="25BD4061" w14:textId="77777777" w:rsidR="00607F5D" w:rsidRDefault="007D46E0">
      <w:pPr>
        <w:pStyle w:val="ListParagraph"/>
        <w:spacing w:before="0" w:after="0" w:line="240" w:lineRule="auto"/>
        <w:jc w:val="both"/>
      </w:pPr>
      <w:r>
        <w:t xml:space="preserve">Cyber Security </w:t>
      </w:r>
      <w:r w:rsidR="00607F5D">
        <w:t>Act 2024</w:t>
      </w:r>
    </w:p>
    <w:p w14:paraId="04749CA2" w14:textId="05DB3945" w:rsidR="005D1088" w:rsidRDefault="00607F5D">
      <w:pPr>
        <w:pStyle w:val="ListParagraph"/>
        <w:spacing w:before="0" w:after="0" w:line="240" w:lineRule="auto"/>
        <w:jc w:val="both"/>
      </w:pPr>
      <w:r>
        <w:t>P</w:t>
      </w:r>
      <w:ins w:id="446" w:author="Nalin Dias" w:date="2026-10-09T10:31:00Z" w16du:dateUtc="2026-10-09T02:31:00Z">
        <w:r w:rsidR="001B0242">
          <w:t xml:space="preserve">rivacy &amp; </w:t>
        </w:r>
      </w:ins>
      <w:r>
        <w:t>R</w:t>
      </w:r>
      <w:ins w:id="447" w:author="Nalin Dias" w:date="2026-10-09T10:31:00Z" w16du:dateUtc="2026-10-09T02:31:00Z">
        <w:r w:rsidR="001B0242">
          <w:t>e</w:t>
        </w:r>
        <w:r w:rsidR="003D1F3F">
          <w:t xml:space="preserve">sponsible </w:t>
        </w:r>
      </w:ins>
      <w:r>
        <w:t>I</w:t>
      </w:r>
      <w:ins w:id="448" w:author="Nalin Dias" w:date="2026-10-09T10:31:00Z" w16du:dateUtc="2026-10-09T02:31:00Z">
        <w:r w:rsidR="003D1F3F">
          <w:t xml:space="preserve">nformation </w:t>
        </w:r>
      </w:ins>
      <w:r>
        <w:t>S</w:t>
      </w:r>
      <w:ins w:id="449" w:author="Nalin Dias" w:date="2026-10-09T10:31:00Z" w16du:dateUtc="2026-10-09T02:31:00Z">
        <w:r w:rsidR="003D1F3F">
          <w:t>haring</w:t>
        </w:r>
      </w:ins>
      <w:r>
        <w:t xml:space="preserve"> Act 2024</w:t>
      </w:r>
    </w:p>
    <w:p w14:paraId="299AEB52" w14:textId="20BE8873" w:rsidR="00526367" w:rsidRDefault="00526367">
      <w:pPr>
        <w:pStyle w:val="ListParagraph"/>
        <w:spacing w:before="0" w:after="0" w:line="240" w:lineRule="auto"/>
        <w:jc w:val="both"/>
      </w:pPr>
      <w:r>
        <w:t>Privacy Act 19</w:t>
      </w:r>
      <w:r w:rsidR="002857F6">
        <w:t>8</w:t>
      </w:r>
      <w:r w:rsidR="00063722">
        <w:t>8</w:t>
      </w:r>
    </w:p>
    <w:p w14:paraId="7B2ABDDB" w14:textId="720C9D93" w:rsidR="007D46E0" w:rsidRDefault="005D1088">
      <w:pPr>
        <w:pStyle w:val="ListParagraph"/>
        <w:spacing w:before="0" w:after="0" w:line="240" w:lineRule="auto"/>
        <w:jc w:val="both"/>
      </w:pPr>
      <w:r>
        <w:t>Cyber Security ISO 270001</w:t>
      </w:r>
      <w:r w:rsidR="007D46E0">
        <w:t xml:space="preserve"> </w:t>
      </w:r>
    </w:p>
    <w:p w14:paraId="5ABA107F" w14:textId="6FB0F025" w:rsidR="009958F8" w:rsidRPr="009F1573" w:rsidRDefault="009958F8" w:rsidP="0056033B">
      <w:pPr>
        <w:pStyle w:val="ListParagraph"/>
        <w:spacing w:before="0" w:after="0" w:line="240" w:lineRule="auto"/>
        <w:jc w:val="both"/>
      </w:pPr>
      <w:r w:rsidRPr="009F1573">
        <w:t>Quality Management ISO 9000/2000</w:t>
      </w:r>
    </w:p>
    <w:p w14:paraId="2F17B859" w14:textId="77777777" w:rsidR="009958F8" w:rsidRPr="009F1573" w:rsidRDefault="009958F8" w:rsidP="0056033B">
      <w:pPr>
        <w:pStyle w:val="ListParagraph"/>
        <w:spacing w:before="0" w:after="0" w:line="240" w:lineRule="auto"/>
        <w:jc w:val="both"/>
      </w:pPr>
      <w:r w:rsidRPr="009F1573">
        <w:t>National Competition Policy</w:t>
      </w:r>
    </w:p>
    <w:p w14:paraId="3C07EA80" w14:textId="20F34411" w:rsidR="009958F8" w:rsidRPr="009F1573" w:rsidRDefault="009958F8" w:rsidP="0056033B">
      <w:pPr>
        <w:pStyle w:val="ListParagraph"/>
        <w:spacing w:before="0" w:after="0" w:line="240" w:lineRule="auto"/>
        <w:jc w:val="both"/>
      </w:pPr>
      <w:r w:rsidRPr="009F1573">
        <w:t>Risk Management AS/NZS ISO 31000:</w:t>
      </w:r>
      <w:r>
        <w:t>20</w:t>
      </w:r>
      <w:r w:rsidR="300CB14D">
        <w:t>18</w:t>
      </w:r>
    </w:p>
    <w:p w14:paraId="16BC04DF" w14:textId="77777777" w:rsidR="009958F8" w:rsidRDefault="009958F8" w:rsidP="0056033B">
      <w:pPr>
        <w:pStyle w:val="ListParagraph"/>
        <w:spacing w:before="0" w:after="0" w:line="240" w:lineRule="auto"/>
        <w:jc w:val="both"/>
      </w:pPr>
      <w:r w:rsidRPr="009F1573">
        <w:t>Environmental Management ISO14001-2004</w:t>
      </w:r>
    </w:p>
    <w:p w14:paraId="17C7F545" w14:textId="466D63F8" w:rsidR="00035BD2" w:rsidRDefault="00E71DF9" w:rsidP="0056033B">
      <w:pPr>
        <w:pStyle w:val="ListParagraph"/>
        <w:spacing w:before="0" w:after="0" w:line="240" w:lineRule="auto"/>
        <w:jc w:val="both"/>
      </w:pPr>
      <w:r>
        <w:t>DLFSC Integrated Planning and Reporting Framework and Guidelines</w:t>
      </w:r>
    </w:p>
    <w:p w14:paraId="5B0E27FF" w14:textId="5D815310" w:rsidR="00CD517A" w:rsidRDefault="00544F4B" w:rsidP="0056033B">
      <w:pPr>
        <w:pStyle w:val="Heading1"/>
        <w:numPr>
          <w:ilvl w:val="0"/>
          <w:numId w:val="25"/>
        </w:numPr>
        <w:spacing w:before="0" w:after="0" w:line="240" w:lineRule="auto"/>
        <w:ind w:left="0" w:hanging="720"/>
      </w:pPr>
      <w:bookmarkStart w:id="450" w:name="_Toc242428841"/>
      <w:bookmarkStart w:id="451" w:name="_Toc14426485"/>
      <w:bookmarkStart w:id="452" w:name="_Toc72502445"/>
      <w:bookmarkStart w:id="453" w:name="_Toc72745334"/>
      <w:bookmarkEnd w:id="433"/>
      <w:bookmarkEnd w:id="434"/>
      <w:bookmarkEnd w:id="435"/>
      <w:bookmarkEnd w:id="436"/>
      <w:r>
        <w:lastRenderedPageBreak/>
        <w:t>S</w:t>
      </w:r>
      <w:r w:rsidR="00CD517A">
        <w:t>tructure and F</w:t>
      </w:r>
      <w:r w:rsidR="00CD517A" w:rsidRPr="003830BE">
        <w:t>unctions</w:t>
      </w:r>
      <w:bookmarkEnd w:id="450"/>
    </w:p>
    <w:p w14:paraId="336D610C" w14:textId="77777777" w:rsidR="001D18F4" w:rsidRDefault="001D18F4" w:rsidP="0056033B">
      <w:pPr>
        <w:spacing w:before="0" w:after="0" w:line="240" w:lineRule="auto"/>
      </w:pPr>
    </w:p>
    <w:p w14:paraId="4921418B" w14:textId="07B7DB86" w:rsidR="00CD517A" w:rsidRPr="009F1573" w:rsidRDefault="002F6F5C" w:rsidP="0056033B">
      <w:pPr>
        <w:pStyle w:val="Heading2"/>
        <w:numPr>
          <w:ilvl w:val="0"/>
          <w:numId w:val="0"/>
        </w:numPr>
        <w:spacing w:before="0" w:after="0" w:line="240" w:lineRule="auto"/>
        <w:ind w:left="576" w:hanging="576"/>
        <w:jc w:val="both"/>
      </w:pPr>
      <w:bookmarkStart w:id="454" w:name="_Toc242428842"/>
      <w:r>
        <w:t>3.1</w:t>
      </w:r>
      <w:r w:rsidR="00321023">
        <w:t xml:space="preserve"> </w:t>
      </w:r>
      <w:r w:rsidR="00CD517A">
        <w:t>Council</w:t>
      </w:r>
      <w:bookmarkEnd w:id="454"/>
    </w:p>
    <w:p w14:paraId="2129D9AD" w14:textId="1B6AE477" w:rsidR="001D18F4" w:rsidRDefault="001D18F4" w:rsidP="001D18F4">
      <w:pPr>
        <w:spacing w:before="0" w:after="0" w:line="240" w:lineRule="auto"/>
        <w:jc w:val="both"/>
      </w:pPr>
    </w:p>
    <w:p w14:paraId="0AFEBC63" w14:textId="394C7996" w:rsidR="002C459D" w:rsidRDefault="00682B4E" w:rsidP="0056033B">
      <w:pPr>
        <w:spacing w:before="0" w:after="0" w:line="240" w:lineRule="auto"/>
        <w:jc w:val="both"/>
      </w:pPr>
      <w:r w:rsidRPr="00682B4E">
        <w:t xml:space="preserve">The City of Nedlands is governed by </w:t>
      </w:r>
      <w:r w:rsidR="00970609">
        <w:t>nine</w:t>
      </w:r>
      <w:r>
        <w:t xml:space="preserve"> (</w:t>
      </w:r>
      <w:r w:rsidR="00970609">
        <w:t>9</w:t>
      </w:r>
      <w:r>
        <w:t>)</w:t>
      </w:r>
      <w:r w:rsidRPr="00682B4E">
        <w:t xml:space="preserve"> </w:t>
      </w:r>
      <w:r>
        <w:t>Elected Members</w:t>
      </w:r>
      <w:r w:rsidR="001F7DEE">
        <w:t xml:space="preserve"> (Council)</w:t>
      </w:r>
      <w:r w:rsidRPr="00682B4E">
        <w:t xml:space="preserve">, with two representatives in each ward, along with an independently elected Mayor. The Deputy Mayor is chosen by the Councillors. </w:t>
      </w:r>
      <w:r w:rsidR="00F423AF" w:rsidRPr="00F423AF">
        <w:t>Council act in a voluntary capacity and are provided with an allowance only.</w:t>
      </w:r>
      <w:r w:rsidR="00F423AF">
        <w:t xml:space="preserve"> </w:t>
      </w:r>
      <w:r w:rsidR="0054575E" w:rsidRPr="0054575E">
        <w:t>At each election, any vacant Council positions may be filled for four-year terms. Elections are held every two years to appoint members to seats</w:t>
      </w:r>
      <w:r w:rsidR="000F26A5">
        <w:t xml:space="preserve"> </w:t>
      </w:r>
      <w:r w:rsidR="00C30561">
        <w:t>where</w:t>
      </w:r>
      <w:r w:rsidR="00101CC6">
        <w:t xml:space="preserve"> the</w:t>
      </w:r>
      <w:r w:rsidR="000F26A5">
        <w:t xml:space="preserve"> term is ending</w:t>
      </w:r>
      <w:r w:rsidR="0054575E" w:rsidRPr="0054575E">
        <w:t>.</w:t>
      </w:r>
      <w:r w:rsidR="0054575E">
        <w:t xml:space="preserve"> </w:t>
      </w:r>
      <w:r w:rsidR="001F7DEE" w:rsidRPr="001F7DEE">
        <w:t>Council has implemented a Code of Conduct to support effective decision-making.</w:t>
      </w:r>
    </w:p>
    <w:p w14:paraId="0EE4B849" w14:textId="4E3160CC" w:rsidR="00DA059D" w:rsidRDefault="00DA059D" w:rsidP="0056033B">
      <w:pPr>
        <w:spacing w:before="0" w:after="0" w:line="240" w:lineRule="auto"/>
        <w:jc w:val="both"/>
      </w:pPr>
    </w:p>
    <w:p w14:paraId="02FE1569" w14:textId="53A39E36" w:rsidR="00CD517A" w:rsidRDefault="00CD517A" w:rsidP="0056033B">
      <w:pPr>
        <w:spacing w:before="0" w:after="0" w:line="240" w:lineRule="auto"/>
        <w:jc w:val="both"/>
        <w:rPr>
          <w:rStyle w:val="Hyperlink"/>
        </w:rPr>
      </w:pPr>
      <w:hyperlink r:id="rId18">
        <w:r w:rsidRPr="6E66FA44">
          <w:rPr>
            <w:rStyle w:val="Hyperlink"/>
          </w:rPr>
          <w:t>Link to Current Mayor &amp; Councillors</w:t>
        </w:r>
      </w:hyperlink>
    </w:p>
    <w:p w14:paraId="0D632444" w14:textId="06D11841" w:rsidR="00854060" w:rsidRDefault="00854060" w:rsidP="0056033B">
      <w:pPr>
        <w:spacing w:before="0" w:after="0" w:line="240" w:lineRule="auto"/>
        <w:jc w:val="both"/>
      </w:pPr>
    </w:p>
    <w:p w14:paraId="4817A83F" w14:textId="58590499" w:rsidR="00CD517A" w:rsidRPr="00704085" w:rsidRDefault="00CD517A" w:rsidP="00353BDC">
      <w:pPr>
        <w:pStyle w:val="Heading3"/>
        <w:numPr>
          <w:ilvl w:val="2"/>
          <w:numId w:val="28"/>
        </w:numPr>
        <w:spacing w:before="0" w:after="0" w:line="240" w:lineRule="auto"/>
      </w:pPr>
      <w:bookmarkStart w:id="455" w:name="_Toc242428843"/>
      <w:r w:rsidRPr="00704085">
        <w:t>Role of Council</w:t>
      </w:r>
      <w:bookmarkEnd w:id="455"/>
      <w:r w:rsidRPr="00704085">
        <w:t xml:space="preserve"> </w:t>
      </w:r>
    </w:p>
    <w:p w14:paraId="6A04F1A2" w14:textId="77777777" w:rsidR="001D18F4" w:rsidRDefault="001D18F4" w:rsidP="001D18F4">
      <w:pPr>
        <w:spacing w:before="0" w:after="0" w:line="240" w:lineRule="auto"/>
        <w:jc w:val="both"/>
      </w:pPr>
    </w:p>
    <w:p w14:paraId="4E9E4490" w14:textId="5B050105" w:rsidR="00CD517A" w:rsidRPr="009F1573" w:rsidRDefault="00CD517A" w:rsidP="0056033B">
      <w:pPr>
        <w:spacing w:before="0" w:after="0" w:line="240" w:lineRule="auto"/>
        <w:jc w:val="both"/>
      </w:pPr>
      <w:r>
        <w:t xml:space="preserve">The Council - </w:t>
      </w:r>
    </w:p>
    <w:p w14:paraId="28B933B0" w14:textId="2D87C3B2" w:rsidR="00CD517A" w:rsidRPr="009F1573" w:rsidRDefault="00BF31D2" w:rsidP="0056033B">
      <w:pPr>
        <w:pStyle w:val="ListParagraph"/>
        <w:numPr>
          <w:ilvl w:val="0"/>
          <w:numId w:val="20"/>
        </w:numPr>
        <w:spacing w:before="0" w:after="0" w:line="240" w:lineRule="auto"/>
        <w:jc w:val="both"/>
      </w:pPr>
      <w:r>
        <w:t>G</w:t>
      </w:r>
      <w:r w:rsidR="00CD517A">
        <w:t>overns the local government’s affairs;</w:t>
      </w:r>
    </w:p>
    <w:p w14:paraId="6400A593" w14:textId="4E594AC0" w:rsidR="00CD517A" w:rsidRDefault="00BF31D2" w:rsidP="0056033B">
      <w:pPr>
        <w:pStyle w:val="ListParagraph"/>
        <w:numPr>
          <w:ilvl w:val="0"/>
          <w:numId w:val="20"/>
        </w:numPr>
        <w:spacing w:before="0" w:after="0" w:line="240" w:lineRule="auto"/>
        <w:jc w:val="both"/>
      </w:pPr>
      <w:r>
        <w:t>I</w:t>
      </w:r>
      <w:r w:rsidR="00CD517A">
        <w:t>s responsible for the performance of the local government’s functions;</w:t>
      </w:r>
    </w:p>
    <w:p w14:paraId="07DCF2EA" w14:textId="77777777" w:rsidR="00CD517A" w:rsidRDefault="00CD517A" w:rsidP="0056033B">
      <w:pPr>
        <w:pStyle w:val="ListParagraph"/>
        <w:numPr>
          <w:ilvl w:val="0"/>
          <w:numId w:val="20"/>
        </w:numPr>
        <w:spacing w:before="0" w:after="0" w:line="240" w:lineRule="auto"/>
        <w:jc w:val="both"/>
      </w:pPr>
      <w:r>
        <w:t>Oversee the allocation of the local government’s finances and resources; and</w:t>
      </w:r>
    </w:p>
    <w:p w14:paraId="425FADCF" w14:textId="77777777" w:rsidR="00CD517A" w:rsidRDefault="00CD517A" w:rsidP="0056033B">
      <w:pPr>
        <w:pStyle w:val="ListParagraph"/>
        <w:numPr>
          <w:ilvl w:val="0"/>
          <w:numId w:val="20"/>
        </w:numPr>
        <w:spacing w:before="0" w:after="0" w:line="240" w:lineRule="auto"/>
        <w:jc w:val="both"/>
      </w:pPr>
      <w:r>
        <w:t>Determine the local government’s policies.</w:t>
      </w:r>
    </w:p>
    <w:p w14:paraId="15BFB7CB" w14:textId="77777777" w:rsidR="00541CD3" w:rsidRDefault="00541CD3" w:rsidP="0056033B">
      <w:pPr>
        <w:pStyle w:val="ListParagraph"/>
        <w:numPr>
          <w:ilvl w:val="0"/>
          <w:numId w:val="0"/>
        </w:numPr>
        <w:spacing w:before="0" w:after="0" w:line="240" w:lineRule="auto"/>
        <w:ind w:left="720"/>
        <w:jc w:val="both"/>
      </w:pPr>
    </w:p>
    <w:p w14:paraId="50D05F37" w14:textId="0C24DC5C" w:rsidR="00CD517A" w:rsidRPr="009F1573" w:rsidRDefault="00CD517A" w:rsidP="0056033B">
      <w:pPr>
        <w:pStyle w:val="Heading3"/>
        <w:numPr>
          <w:ilvl w:val="2"/>
          <w:numId w:val="28"/>
        </w:numPr>
        <w:spacing w:before="0" w:after="0" w:line="240" w:lineRule="auto"/>
      </w:pPr>
      <w:bookmarkStart w:id="456" w:name="_Toc242428844"/>
      <w:r>
        <w:t xml:space="preserve">Role of </w:t>
      </w:r>
      <w:r w:rsidR="006E28B4">
        <w:t xml:space="preserve">the </w:t>
      </w:r>
      <w:r>
        <w:t>Mayor</w:t>
      </w:r>
      <w:r w:rsidR="003E737C">
        <w:t xml:space="preserve"> is as follows:</w:t>
      </w:r>
      <w:bookmarkEnd w:id="456"/>
    </w:p>
    <w:p w14:paraId="608CA78E" w14:textId="77777777" w:rsidR="001D18F4" w:rsidRDefault="001D18F4" w:rsidP="001D18F4">
      <w:pPr>
        <w:spacing w:before="0" w:after="0" w:line="240" w:lineRule="auto"/>
        <w:jc w:val="both"/>
      </w:pPr>
    </w:p>
    <w:p w14:paraId="64E1B232" w14:textId="2D2E33F9" w:rsidR="00CD517A" w:rsidRPr="009F1573" w:rsidRDefault="00CD517A" w:rsidP="0056033B">
      <w:pPr>
        <w:spacing w:before="0" w:after="0" w:line="240" w:lineRule="auto"/>
        <w:jc w:val="both"/>
      </w:pPr>
      <w:r w:rsidRPr="009F1573">
        <w:t>The role of the Mayor is to:</w:t>
      </w:r>
    </w:p>
    <w:p w14:paraId="273B9FA7" w14:textId="15997C28" w:rsidR="00E70236" w:rsidRDefault="0045447D" w:rsidP="0056033B">
      <w:pPr>
        <w:pStyle w:val="ListParagraph"/>
        <w:numPr>
          <w:ilvl w:val="0"/>
          <w:numId w:val="34"/>
        </w:numPr>
        <w:spacing w:before="0" w:after="0" w:line="240" w:lineRule="auto"/>
        <w:ind w:left="567" w:hanging="567"/>
        <w:jc w:val="both"/>
      </w:pPr>
      <w:r>
        <w:t>P</w:t>
      </w:r>
      <w:r w:rsidR="00E70236">
        <w:t>rovides leadership and guidance to the council and council members, including guidance as to the roles of the council and council members; and</w:t>
      </w:r>
    </w:p>
    <w:p w14:paraId="3568804B" w14:textId="04F29AA1" w:rsidR="00E70236" w:rsidRDefault="0045447D" w:rsidP="0056033B">
      <w:pPr>
        <w:pStyle w:val="ListParagraph"/>
        <w:numPr>
          <w:ilvl w:val="0"/>
          <w:numId w:val="34"/>
        </w:numPr>
        <w:spacing w:before="0" w:after="0" w:line="240" w:lineRule="auto"/>
        <w:ind w:left="567" w:hanging="567"/>
        <w:jc w:val="both"/>
      </w:pPr>
      <w:r>
        <w:t>A</w:t>
      </w:r>
      <w:r w:rsidR="00E70236">
        <w:t>cts as the principal spokesperson for the local government, and carries out civic and ceremonial duties on behalf of the local government, at all times acting consistently with council decisions; and</w:t>
      </w:r>
    </w:p>
    <w:p w14:paraId="050E80AF" w14:textId="54BDB322" w:rsidR="00E70236" w:rsidRDefault="0045447D" w:rsidP="0056033B">
      <w:pPr>
        <w:pStyle w:val="ListParagraph"/>
        <w:numPr>
          <w:ilvl w:val="0"/>
          <w:numId w:val="34"/>
        </w:numPr>
        <w:spacing w:before="0" w:after="0" w:line="240" w:lineRule="auto"/>
        <w:ind w:left="567" w:hanging="567"/>
        <w:jc w:val="both"/>
      </w:pPr>
      <w:r>
        <w:t>P</w:t>
      </w:r>
      <w:r w:rsidR="00E70236">
        <w:t>resides at meetings of the council, ensuring that meetings are orderly and held in accordance with this Act; and</w:t>
      </w:r>
    </w:p>
    <w:p w14:paraId="7FB476F6" w14:textId="3D83BFA3" w:rsidR="0045447D" w:rsidRDefault="0045447D" w:rsidP="0056033B">
      <w:pPr>
        <w:pStyle w:val="ListParagraph"/>
        <w:numPr>
          <w:ilvl w:val="0"/>
          <w:numId w:val="34"/>
        </w:numPr>
        <w:spacing w:before="0" w:after="0" w:line="240" w:lineRule="auto"/>
        <w:ind w:left="567" w:hanging="567"/>
        <w:jc w:val="both"/>
      </w:pPr>
      <w:r>
        <w:t>P</w:t>
      </w:r>
      <w:r w:rsidR="00E70236">
        <w:t>romotes, facilitates and supports positive and constructive working relationships among council members; and</w:t>
      </w:r>
    </w:p>
    <w:p w14:paraId="72B65D5B" w14:textId="05AD9DCD" w:rsidR="00541CD3" w:rsidRDefault="0045447D" w:rsidP="001D18F4">
      <w:pPr>
        <w:pStyle w:val="ListParagraph"/>
        <w:numPr>
          <w:ilvl w:val="0"/>
          <w:numId w:val="34"/>
        </w:numPr>
        <w:spacing w:before="0" w:after="0" w:line="240" w:lineRule="auto"/>
        <w:ind w:left="567" w:hanging="567"/>
        <w:jc w:val="both"/>
      </w:pPr>
      <w:r>
        <w:t>L</w:t>
      </w:r>
      <w:r w:rsidR="00E70236">
        <w:t>iaises with the CEO on the local government’s affairs and the performance of its functions.</w:t>
      </w:r>
    </w:p>
    <w:p w14:paraId="0C46832D" w14:textId="77777777" w:rsidR="001D18F4" w:rsidRDefault="001D18F4" w:rsidP="0056033B">
      <w:pPr>
        <w:pStyle w:val="ListParagraph"/>
        <w:numPr>
          <w:ilvl w:val="0"/>
          <w:numId w:val="0"/>
        </w:numPr>
        <w:spacing w:before="0" w:after="0" w:line="240" w:lineRule="auto"/>
        <w:ind w:left="567"/>
        <w:jc w:val="both"/>
      </w:pPr>
    </w:p>
    <w:p w14:paraId="2CC8636B" w14:textId="2B1D41F3" w:rsidR="00CD517A" w:rsidRPr="009F1573" w:rsidRDefault="00CD517A" w:rsidP="0056033B">
      <w:pPr>
        <w:pStyle w:val="Heading3"/>
        <w:numPr>
          <w:ilvl w:val="2"/>
          <w:numId w:val="28"/>
        </w:numPr>
        <w:spacing w:before="0" w:after="0" w:line="240" w:lineRule="auto"/>
      </w:pPr>
      <w:bookmarkStart w:id="457" w:name="_Toc242428845"/>
      <w:r>
        <w:t xml:space="preserve">Role of </w:t>
      </w:r>
      <w:r w:rsidR="00F93C06">
        <w:t>D</w:t>
      </w:r>
      <w:r>
        <w:t>eputy Mayor</w:t>
      </w:r>
      <w:bookmarkEnd w:id="457"/>
    </w:p>
    <w:p w14:paraId="1E9AD18C" w14:textId="6B18856F" w:rsidR="00CD517A" w:rsidRDefault="00CD517A" w:rsidP="0056033B">
      <w:pPr>
        <w:spacing w:before="0" w:after="0" w:line="240" w:lineRule="auto"/>
        <w:jc w:val="both"/>
      </w:pPr>
      <w:r w:rsidRPr="009F1573">
        <w:t xml:space="preserve">The Deputy Mayor </w:t>
      </w:r>
      <w:r>
        <w:t>performs the</w:t>
      </w:r>
      <w:r w:rsidRPr="009F1573">
        <w:t xml:space="preserve"> functions </w:t>
      </w:r>
      <w:r>
        <w:t>of</w:t>
      </w:r>
      <w:r w:rsidRPr="009F1573">
        <w:t xml:space="preserve"> the Mayor </w:t>
      </w:r>
      <w:r>
        <w:t xml:space="preserve">when the Mayor is unavailable </w:t>
      </w:r>
      <w:r w:rsidR="006E28B4">
        <w:t xml:space="preserve">to </w:t>
      </w:r>
      <w:r>
        <w:t>perform the functions of the Mayor.</w:t>
      </w:r>
    </w:p>
    <w:p w14:paraId="5769B47C" w14:textId="77777777" w:rsidR="00AE0041" w:rsidRDefault="00AE0041" w:rsidP="0056033B">
      <w:pPr>
        <w:spacing w:before="0" w:after="0" w:line="240" w:lineRule="auto"/>
        <w:jc w:val="both"/>
      </w:pPr>
    </w:p>
    <w:p w14:paraId="38F3C4B1" w14:textId="77777777" w:rsidR="00CD517A" w:rsidRDefault="00CD517A" w:rsidP="0056033B">
      <w:pPr>
        <w:pStyle w:val="Heading3"/>
        <w:numPr>
          <w:ilvl w:val="2"/>
          <w:numId w:val="28"/>
        </w:numPr>
        <w:spacing w:before="0" w:after="0" w:line="240" w:lineRule="auto"/>
      </w:pPr>
      <w:bookmarkStart w:id="458" w:name="_Toc242428846"/>
      <w:r>
        <w:t>Role of Councillors</w:t>
      </w:r>
      <w:bookmarkEnd w:id="458"/>
    </w:p>
    <w:p w14:paraId="24280583" w14:textId="77777777" w:rsidR="001D18F4" w:rsidRDefault="001D18F4" w:rsidP="001D18F4">
      <w:pPr>
        <w:spacing w:before="0" w:after="0" w:line="240" w:lineRule="auto"/>
        <w:jc w:val="both"/>
      </w:pPr>
    </w:p>
    <w:p w14:paraId="7ACD860D" w14:textId="5381585F" w:rsidR="00CD517A" w:rsidRDefault="00CD517A" w:rsidP="0056033B">
      <w:pPr>
        <w:spacing w:before="0" w:after="0" w:line="240" w:lineRule="auto"/>
        <w:jc w:val="both"/>
      </w:pPr>
      <w:r>
        <w:t xml:space="preserve">A Councillor – </w:t>
      </w:r>
    </w:p>
    <w:p w14:paraId="2D1DBD92" w14:textId="6FA473D3" w:rsidR="00D43B1C" w:rsidRPr="00882F66" w:rsidRDefault="00D43B1C" w:rsidP="0056033B">
      <w:pPr>
        <w:pStyle w:val="Indenta"/>
        <w:numPr>
          <w:ilvl w:val="0"/>
          <w:numId w:val="22"/>
        </w:numPr>
        <w:spacing w:before="0" w:line="240" w:lineRule="auto"/>
        <w:rPr>
          <w:rFonts w:ascii="Arial" w:hAnsi="Arial" w:cs="Arial"/>
        </w:rPr>
      </w:pPr>
      <w:r w:rsidRPr="00882F66">
        <w:rPr>
          <w:rFonts w:ascii="Arial" w:hAnsi="Arial" w:cs="Arial"/>
        </w:rPr>
        <w:t xml:space="preserve">Represents the interests of the electors, ratepayers and residents of the district and takes account of the interests of other persons who work in, or visit, the district; </w:t>
      </w:r>
    </w:p>
    <w:p w14:paraId="68FE43F5" w14:textId="68EC5C5A" w:rsidR="00D43B1C" w:rsidRPr="00882F66" w:rsidRDefault="005E3984" w:rsidP="0056033B">
      <w:pPr>
        <w:pStyle w:val="Indenta"/>
        <w:numPr>
          <w:ilvl w:val="0"/>
          <w:numId w:val="22"/>
        </w:numPr>
        <w:spacing w:before="0" w:line="240" w:lineRule="auto"/>
        <w:rPr>
          <w:rFonts w:ascii="Arial" w:hAnsi="Arial" w:cs="Arial"/>
        </w:rPr>
      </w:pPr>
      <w:r w:rsidRPr="00882F66">
        <w:rPr>
          <w:rFonts w:ascii="Arial" w:hAnsi="Arial" w:cs="Arial"/>
        </w:rPr>
        <w:lastRenderedPageBreak/>
        <w:t>P</w:t>
      </w:r>
      <w:r w:rsidR="00D43B1C" w:rsidRPr="00882F66">
        <w:rPr>
          <w:rFonts w:ascii="Arial" w:hAnsi="Arial" w:cs="Arial"/>
        </w:rPr>
        <w:t>articipates in the deliberation and decision</w:t>
      </w:r>
      <w:r w:rsidR="00D43B1C" w:rsidRPr="00882F66">
        <w:rPr>
          <w:rFonts w:ascii="Arial" w:hAnsi="Arial" w:cs="Arial"/>
        </w:rPr>
        <w:noBreakHyphen/>
        <w:t>making of the local government at council and committee meetings; and</w:t>
      </w:r>
    </w:p>
    <w:p w14:paraId="7D81F780" w14:textId="5B5C6C29" w:rsidR="00D43B1C" w:rsidRPr="00882F66" w:rsidRDefault="005E3984" w:rsidP="0056033B">
      <w:pPr>
        <w:pStyle w:val="Indenta"/>
        <w:numPr>
          <w:ilvl w:val="0"/>
          <w:numId w:val="22"/>
        </w:numPr>
        <w:spacing w:before="0" w:line="240" w:lineRule="auto"/>
        <w:rPr>
          <w:rFonts w:ascii="Arial" w:hAnsi="Arial" w:cs="Arial"/>
        </w:rPr>
      </w:pPr>
      <w:r w:rsidRPr="00882F66">
        <w:rPr>
          <w:rFonts w:ascii="Arial" w:hAnsi="Arial" w:cs="Arial"/>
        </w:rPr>
        <w:t>F</w:t>
      </w:r>
      <w:r w:rsidR="00D43B1C" w:rsidRPr="00882F66">
        <w:rPr>
          <w:rFonts w:ascii="Arial" w:hAnsi="Arial" w:cs="Arial"/>
        </w:rPr>
        <w:t>acilitates communication with the community about council decisions; and</w:t>
      </w:r>
    </w:p>
    <w:p w14:paraId="7E00E01C" w14:textId="22C2B6DB" w:rsidR="00D43B1C" w:rsidRPr="00882F66" w:rsidRDefault="005E3984" w:rsidP="0056033B">
      <w:pPr>
        <w:pStyle w:val="Indenta"/>
        <w:numPr>
          <w:ilvl w:val="0"/>
          <w:numId w:val="22"/>
        </w:numPr>
        <w:spacing w:before="0" w:line="240" w:lineRule="auto"/>
        <w:rPr>
          <w:rFonts w:ascii="Arial" w:hAnsi="Arial" w:cs="Arial"/>
        </w:rPr>
      </w:pPr>
      <w:r w:rsidRPr="00882F66">
        <w:rPr>
          <w:rFonts w:ascii="Arial" w:hAnsi="Arial" w:cs="Arial"/>
        </w:rPr>
        <w:t>F</w:t>
      </w:r>
      <w:r w:rsidR="00D43B1C" w:rsidRPr="00882F66">
        <w:rPr>
          <w:rFonts w:ascii="Arial" w:hAnsi="Arial" w:cs="Arial"/>
        </w:rPr>
        <w:t>acilitates and maintains good working relationships with other councillors, the mayor or president and the CEO; and</w:t>
      </w:r>
    </w:p>
    <w:p w14:paraId="02A280B2" w14:textId="0A5AF04E" w:rsidR="00D43B1C" w:rsidRPr="00882F66" w:rsidRDefault="005E3984" w:rsidP="0056033B">
      <w:pPr>
        <w:pStyle w:val="Indenta"/>
        <w:numPr>
          <w:ilvl w:val="0"/>
          <w:numId w:val="22"/>
        </w:numPr>
        <w:spacing w:before="0" w:line="240" w:lineRule="auto"/>
        <w:rPr>
          <w:rFonts w:ascii="Arial" w:hAnsi="Arial" w:cs="Arial"/>
        </w:rPr>
      </w:pPr>
      <w:r w:rsidRPr="00882F66">
        <w:rPr>
          <w:rFonts w:ascii="Arial" w:hAnsi="Arial" w:cs="Arial"/>
        </w:rPr>
        <w:t>A</w:t>
      </w:r>
      <w:r w:rsidR="00D43B1C" w:rsidRPr="00882F66">
        <w:rPr>
          <w:rFonts w:ascii="Arial" w:hAnsi="Arial" w:cs="Arial"/>
        </w:rPr>
        <w:t>cts consistently with section 2.7(3) to (5); and</w:t>
      </w:r>
    </w:p>
    <w:p w14:paraId="2F2FDD25" w14:textId="68F89E7D" w:rsidR="00D43B1C" w:rsidRPr="00882F66" w:rsidRDefault="005E3984" w:rsidP="0056033B">
      <w:pPr>
        <w:pStyle w:val="Indenta"/>
        <w:numPr>
          <w:ilvl w:val="0"/>
          <w:numId w:val="22"/>
        </w:numPr>
        <w:spacing w:before="0" w:line="240" w:lineRule="auto"/>
        <w:rPr>
          <w:rFonts w:ascii="Arial" w:hAnsi="Arial" w:cs="Arial"/>
        </w:rPr>
      </w:pPr>
      <w:r w:rsidRPr="00882F66">
        <w:rPr>
          <w:rFonts w:ascii="Arial" w:hAnsi="Arial" w:cs="Arial"/>
        </w:rPr>
        <w:t>M</w:t>
      </w:r>
      <w:r w:rsidR="00D43B1C" w:rsidRPr="00882F66">
        <w:rPr>
          <w:rFonts w:ascii="Arial" w:hAnsi="Arial" w:cs="Arial"/>
        </w:rPr>
        <w:t>aintains and develops the requisite skills to effectively perform their role.</w:t>
      </w:r>
    </w:p>
    <w:p w14:paraId="02FC5177" w14:textId="77777777" w:rsidR="00CD517A" w:rsidRDefault="00CD517A" w:rsidP="0056033B">
      <w:pPr>
        <w:spacing w:before="0" w:after="0" w:line="240" w:lineRule="auto"/>
        <w:jc w:val="both"/>
      </w:pPr>
    </w:p>
    <w:p w14:paraId="24CDF8A1" w14:textId="1CBC84E0" w:rsidR="00CD517A" w:rsidRDefault="00CD517A" w:rsidP="0056033B">
      <w:pPr>
        <w:spacing w:before="0" w:after="0" w:line="240" w:lineRule="auto"/>
        <w:jc w:val="both"/>
      </w:pPr>
      <w:r w:rsidRPr="00C508F4">
        <w:t xml:space="preserve">Decisions of Council are made at Council Meetings. Ordinary Meetings are </w:t>
      </w:r>
      <w:r w:rsidR="00FC0F71">
        <w:t xml:space="preserve">usually </w:t>
      </w:r>
      <w:r w:rsidRPr="00C508F4">
        <w:t xml:space="preserve">held on the fourth </w:t>
      </w:r>
      <w:r w:rsidR="00C508F4">
        <w:t>Wed</w:t>
      </w:r>
      <w:r w:rsidR="00D82E45">
        <w:t>n</w:t>
      </w:r>
      <w:r w:rsidRPr="00C508F4">
        <w:t>esday of each month excluding December</w:t>
      </w:r>
      <w:r w:rsidR="00920CC9">
        <w:t xml:space="preserve"> and January</w:t>
      </w:r>
      <w:r w:rsidR="00F50E70">
        <w:t xml:space="preserve"> </w:t>
      </w:r>
      <w:r w:rsidR="00573275">
        <w:t>w</w:t>
      </w:r>
      <w:r w:rsidR="00920CC9">
        <w:t xml:space="preserve">here </w:t>
      </w:r>
      <w:r w:rsidR="00F50E70">
        <w:t>the arrangements made may be different</w:t>
      </w:r>
      <w:r w:rsidR="003749CC">
        <w:t>.</w:t>
      </w:r>
    </w:p>
    <w:p w14:paraId="0CC80D63" w14:textId="77777777" w:rsidR="00CD517A" w:rsidRDefault="00CD517A" w:rsidP="0056033B">
      <w:pPr>
        <w:spacing w:before="0" w:after="0" w:line="240" w:lineRule="auto"/>
        <w:jc w:val="both"/>
      </w:pPr>
    </w:p>
    <w:p w14:paraId="71B651B9" w14:textId="0461E6CA" w:rsidR="00CD517A" w:rsidRPr="009F1573" w:rsidRDefault="00CD517A" w:rsidP="0056033B">
      <w:pPr>
        <w:spacing w:before="0" w:after="0" w:line="240" w:lineRule="auto"/>
        <w:jc w:val="both"/>
      </w:pPr>
      <w:r>
        <w:t xml:space="preserve">These meetings are held in the Council Chamber at 71 Stirling Highway, Nedlands and are also livestreamed. Council Agendas and Minutes are published and are available on the City’s website for public viewing at </w:t>
      </w:r>
      <w:hyperlink r:id="rId19" w:history="1">
        <w:r w:rsidRPr="00C93790">
          <w:rPr>
            <w:rStyle w:val="Hyperlink"/>
          </w:rPr>
          <w:t>www.nedlands.wa.gov.au</w:t>
        </w:r>
      </w:hyperlink>
      <w:r w:rsidR="00B800D0">
        <w:t>.</w:t>
      </w:r>
    </w:p>
    <w:p w14:paraId="7A6A2056" w14:textId="77777777" w:rsidR="00CD517A" w:rsidRDefault="00CD517A" w:rsidP="0056033B">
      <w:pPr>
        <w:spacing w:before="0" w:after="0" w:line="240" w:lineRule="auto"/>
        <w:jc w:val="both"/>
      </w:pPr>
    </w:p>
    <w:p w14:paraId="73F13A25" w14:textId="7DD54FA3" w:rsidR="001D18F4" w:rsidRDefault="00CD517A" w:rsidP="001D18F4">
      <w:pPr>
        <w:spacing w:before="0" w:after="0" w:line="240" w:lineRule="auto"/>
        <w:jc w:val="both"/>
      </w:pPr>
      <w:r>
        <w:t>A review of the ward system is required by law every eight years with the City’s last ward review done in 202</w:t>
      </w:r>
      <w:r w:rsidR="6AE021E3">
        <w:t>3</w:t>
      </w:r>
      <w:r>
        <w:t>.</w:t>
      </w:r>
    </w:p>
    <w:p w14:paraId="67E55701" w14:textId="69C98B48" w:rsidR="424C6AE1" w:rsidRDefault="424C6AE1" w:rsidP="0056033B">
      <w:pPr>
        <w:spacing w:before="0" w:after="0" w:line="240" w:lineRule="auto"/>
        <w:jc w:val="center"/>
      </w:pPr>
      <w:r>
        <w:rPr>
          <w:noProof/>
        </w:rPr>
        <w:drawing>
          <wp:inline distT="0" distB="0" distL="0" distR="0" wp14:anchorId="2B0CCD63" wp14:editId="6F2A4227">
            <wp:extent cx="3407126" cy="4824248"/>
            <wp:effectExtent l="0" t="0" r="0" b="0"/>
            <wp:docPr id="210565975" name="Picture 210565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421447" cy="4844526"/>
                    </a:xfrm>
                    <a:prstGeom prst="rect">
                      <a:avLst/>
                    </a:prstGeom>
                  </pic:spPr>
                </pic:pic>
              </a:graphicData>
            </a:graphic>
          </wp:inline>
        </w:drawing>
      </w:r>
    </w:p>
    <w:p w14:paraId="6BEC6183" w14:textId="41E081F3" w:rsidR="002D26E3" w:rsidRDefault="002F6F5C" w:rsidP="0056033B">
      <w:pPr>
        <w:pStyle w:val="Heading2"/>
        <w:numPr>
          <w:ilvl w:val="0"/>
          <w:numId w:val="0"/>
        </w:numPr>
        <w:spacing w:before="0" w:after="0" w:line="240" w:lineRule="auto"/>
        <w:ind w:left="576" w:hanging="576"/>
        <w:jc w:val="both"/>
      </w:pPr>
      <w:bookmarkStart w:id="459" w:name="_Toc242428847"/>
      <w:r>
        <w:t>3.2</w:t>
      </w:r>
      <w:r w:rsidR="008020B2">
        <w:t xml:space="preserve"> </w:t>
      </w:r>
      <w:r w:rsidR="002D26E3">
        <w:t>City of Nedlands Administration</w:t>
      </w:r>
      <w:bookmarkEnd w:id="459"/>
      <w:r w:rsidR="002D26E3">
        <w:t xml:space="preserve"> </w:t>
      </w:r>
    </w:p>
    <w:p w14:paraId="3F9F68CD" w14:textId="46AA90B0" w:rsidR="001D18F4" w:rsidRDefault="0030547A" w:rsidP="001D18F4">
      <w:pPr>
        <w:spacing w:before="0" w:after="0" w:line="240" w:lineRule="auto"/>
        <w:jc w:val="both"/>
      </w:pPr>
      <w:r w:rsidRPr="0030547A">
        <w:t xml:space="preserve">Each local government appoints a Chief Executive Officer (CEO) to manage staff, provide advice to the Council, and oversee the organisation’s daily operations. The </w:t>
      </w:r>
      <w:r w:rsidRPr="0030547A">
        <w:lastRenderedPageBreak/>
        <w:t>CEO acts as the link between Elected Members and the City’s employees, The CEO is responsible for directing all staff, who report directly to them.</w:t>
      </w:r>
    </w:p>
    <w:p w14:paraId="3BCB55C6" w14:textId="77777777" w:rsidR="00A06251" w:rsidRDefault="00A06251" w:rsidP="001D18F4">
      <w:pPr>
        <w:spacing w:before="0" w:after="0" w:line="240" w:lineRule="auto"/>
        <w:jc w:val="both"/>
      </w:pPr>
    </w:p>
    <w:p w14:paraId="47DD7375" w14:textId="7B5128AB" w:rsidR="00020A74" w:rsidRDefault="00A06251" w:rsidP="0056033B">
      <w:pPr>
        <w:spacing w:before="0" w:after="0" w:line="240" w:lineRule="auto"/>
        <w:jc w:val="both"/>
        <w:rPr>
          <w:noProof/>
        </w:rPr>
      </w:pPr>
      <w:r>
        <w:rPr>
          <w:noProof/>
        </w:rPr>
        <w:drawing>
          <wp:inline distT="0" distB="0" distL="0" distR="0" wp14:anchorId="188961B9" wp14:editId="34A07D1A">
            <wp:extent cx="5737860" cy="3185934"/>
            <wp:effectExtent l="0" t="0" r="0" b="0"/>
            <wp:docPr id="6065273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7860" cy="3185934"/>
                    </a:xfrm>
                    <a:prstGeom prst="rect">
                      <a:avLst/>
                    </a:prstGeom>
                    <a:noFill/>
                  </pic:spPr>
                </pic:pic>
              </a:graphicData>
            </a:graphic>
          </wp:inline>
        </w:drawing>
      </w:r>
    </w:p>
    <w:p w14:paraId="4838F473" w14:textId="77777777" w:rsidR="00A06251" w:rsidRDefault="00A06251" w:rsidP="0056033B">
      <w:pPr>
        <w:spacing w:before="0" w:after="0" w:line="240" w:lineRule="auto"/>
        <w:jc w:val="both"/>
      </w:pPr>
    </w:p>
    <w:p w14:paraId="498CBBAE" w14:textId="77777777" w:rsidR="00FD7CBB" w:rsidRDefault="00FD7CBB" w:rsidP="0056033B">
      <w:pPr>
        <w:spacing w:before="0" w:after="0" w:line="240" w:lineRule="auto"/>
        <w:jc w:val="both"/>
      </w:pPr>
    </w:p>
    <w:p w14:paraId="2A37F4E9" w14:textId="43FCB704" w:rsidR="00581D1C" w:rsidRDefault="05F58B66" w:rsidP="0056033B">
      <w:pPr>
        <w:spacing w:before="0" w:after="0" w:line="240" w:lineRule="auto"/>
        <w:jc w:val="both"/>
      </w:pPr>
      <w:r>
        <w:t>The City of Nedlands Administration consist of the following Directorates by Business Units and Services Area</w:t>
      </w:r>
      <w:r w:rsidR="46C599B8">
        <w:t>s</w:t>
      </w:r>
      <w:r>
        <w:t>:</w:t>
      </w:r>
    </w:p>
    <w:p w14:paraId="6FA7686C" w14:textId="77777777" w:rsidR="006F21CE" w:rsidRDefault="006F21CE" w:rsidP="0056033B">
      <w:pPr>
        <w:spacing w:before="0" w:after="0" w:line="240" w:lineRule="auto"/>
        <w:jc w:val="both"/>
      </w:pPr>
    </w:p>
    <w:p w14:paraId="1FC54434" w14:textId="4DB7B153" w:rsidR="001D18F4" w:rsidRPr="0056033B" w:rsidRDefault="002D26E3" w:rsidP="0056033B">
      <w:pPr>
        <w:pStyle w:val="Heading3"/>
        <w:numPr>
          <w:ilvl w:val="2"/>
          <w:numId w:val="29"/>
        </w:numPr>
        <w:spacing w:before="0" w:after="0" w:line="240" w:lineRule="auto"/>
        <w:ind w:left="709" w:hanging="709"/>
        <w:rPr>
          <w:rFonts w:eastAsia="Arial"/>
        </w:rPr>
      </w:pPr>
      <w:bookmarkStart w:id="460" w:name="_Toc242428848"/>
      <w:r w:rsidRPr="00F905A1">
        <w:t>Office</w:t>
      </w:r>
      <w:r w:rsidRPr="00F905A1">
        <w:rPr>
          <w:spacing w:val="-2"/>
        </w:rPr>
        <w:t xml:space="preserve"> </w:t>
      </w:r>
      <w:r w:rsidRPr="00F905A1">
        <w:t>of</w:t>
      </w:r>
      <w:r w:rsidRPr="00F905A1">
        <w:rPr>
          <w:spacing w:val="-3"/>
        </w:rPr>
        <w:t xml:space="preserve"> </w:t>
      </w:r>
      <w:r w:rsidRPr="00F905A1">
        <w:t>the</w:t>
      </w:r>
      <w:r w:rsidRPr="00F905A1">
        <w:rPr>
          <w:spacing w:val="-2"/>
        </w:rPr>
        <w:t xml:space="preserve"> </w:t>
      </w:r>
      <w:r w:rsidRPr="00F905A1">
        <w:t>CEO</w:t>
      </w:r>
      <w:bookmarkEnd w:id="460"/>
    </w:p>
    <w:p w14:paraId="5E271A4E" w14:textId="04C35C8F" w:rsidR="34616D5D" w:rsidRDefault="00E85D40" w:rsidP="001D18F4">
      <w:pPr>
        <w:spacing w:before="0" w:after="0" w:line="240" w:lineRule="auto"/>
        <w:jc w:val="both"/>
        <w:rPr>
          <w:rFonts w:eastAsia="Arial" w:cs="Arial"/>
        </w:rPr>
      </w:pPr>
      <w:r>
        <w:rPr>
          <w:rFonts w:eastAsia="Arial" w:cs="Arial"/>
        </w:rPr>
        <w:t>T</w:t>
      </w:r>
      <w:r w:rsidR="34616D5D" w:rsidRPr="23BCB6AE">
        <w:rPr>
          <w:rFonts w:eastAsia="Arial" w:cs="Arial"/>
        </w:rPr>
        <w:t xml:space="preserve">he Office of the Chief Executive Officer </w:t>
      </w:r>
      <w:r w:rsidR="00C410D2" w:rsidRPr="00C410D2">
        <w:rPr>
          <w:rFonts w:eastAsia="Arial" w:cs="Arial"/>
        </w:rPr>
        <w:t>provides strategic leadership and organisational oversight to support the effective governance and operation of the City. The Office works closely with Elected Members, the Executive Leadership Team and the community to deliver the City's strategic priorities, ensure accountable decision-making and promote the efficient delivery of services for the benefit of the community.</w:t>
      </w:r>
      <w:r w:rsidR="34616D5D" w:rsidRPr="23BCB6AE">
        <w:rPr>
          <w:rFonts w:eastAsia="Arial" w:cs="Arial"/>
        </w:rPr>
        <w:t xml:space="preserve"> It is responsible for </w:t>
      </w:r>
      <w:r w:rsidR="00840B3F" w:rsidRPr="23BCB6AE">
        <w:rPr>
          <w:rFonts w:eastAsia="Arial" w:cs="Arial"/>
        </w:rPr>
        <w:t xml:space="preserve">the following Business Units </w:t>
      </w:r>
      <w:r w:rsidR="00AF30CD" w:rsidRPr="23BCB6AE">
        <w:rPr>
          <w:rFonts w:eastAsia="Arial" w:cs="Arial"/>
        </w:rPr>
        <w:t>and</w:t>
      </w:r>
      <w:r w:rsidR="00840B3F" w:rsidRPr="23BCB6AE">
        <w:rPr>
          <w:rFonts w:eastAsia="Arial" w:cs="Arial"/>
        </w:rPr>
        <w:t xml:space="preserve"> </w:t>
      </w:r>
      <w:r w:rsidR="00AF30CD" w:rsidRPr="23BCB6AE">
        <w:rPr>
          <w:rFonts w:eastAsia="Arial" w:cs="Arial"/>
        </w:rPr>
        <w:t xml:space="preserve">Service </w:t>
      </w:r>
      <w:r w:rsidR="00840B3F" w:rsidRPr="23BCB6AE">
        <w:rPr>
          <w:rFonts w:eastAsia="Arial" w:cs="Arial"/>
        </w:rPr>
        <w:t>Areas</w:t>
      </w:r>
      <w:r w:rsidR="00AF30CD" w:rsidRPr="23BCB6AE">
        <w:rPr>
          <w:rFonts w:eastAsia="Arial" w:cs="Arial"/>
        </w:rPr>
        <w:t>:</w:t>
      </w:r>
    </w:p>
    <w:p w14:paraId="32469D46" w14:textId="77777777" w:rsidR="001D18F4" w:rsidRDefault="001D18F4" w:rsidP="0056033B">
      <w:pPr>
        <w:spacing w:before="0" w:after="0" w:line="240" w:lineRule="auto"/>
        <w:jc w:val="both"/>
        <w:rPr>
          <w:rFonts w:eastAsia="Arial" w:cs="Arial"/>
        </w:rPr>
      </w:pP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72"/>
      </w:tblGrid>
      <w:tr w:rsidR="00AB74BD" w:rsidRPr="00485A77" w14:paraId="34FB8A3A" w14:textId="77777777" w:rsidTr="0056033B">
        <w:tc>
          <w:tcPr>
            <w:tcW w:w="4536" w:type="dxa"/>
            <w:shd w:val="clear" w:color="auto" w:fill="BFBFBF" w:themeFill="background1" w:themeFillShade="BF"/>
          </w:tcPr>
          <w:p w14:paraId="7313249C" w14:textId="77777777" w:rsidR="004261EA" w:rsidRPr="0056033B" w:rsidRDefault="004261EA" w:rsidP="0056033B">
            <w:pPr>
              <w:pStyle w:val="Normal-table"/>
              <w:spacing w:before="0" w:after="0"/>
              <w:rPr>
                <w:b/>
                <w:sz w:val="24"/>
              </w:rPr>
            </w:pPr>
            <w:r w:rsidRPr="0056033B">
              <w:rPr>
                <w:b/>
                <w:sz w:val="24"/>
              </w:rPr>
              <w:t>Business Units</w:t>
            </w:r>
          </w:p>
        </w:tc>
        <w:tc>
          <w:tcPr>
            <w:tcW w:w="4372" w:type="dxa"/>
            <w:shd w:val="clear" w:color="auto" w:fill="BFBFBF" w:themeFill="background1" w:themeFillShade="BF"/>
          </w:tcPr>
          <w:p w14:paraId="40707314" w14:textId="77777777" w:rsidR="004261EA" w:rsidRPr="0056033B" w:rsidRDefault="004261EA" w:rsidP="0056033B">
            <w:pPr>
              <w:pStyle w:val="Normal-table"/>
              <w:spacing w:before="0" w:after="0"/>
              <w:rPr>
                <w:b/>
                <w:sz w:val="24"/>
              </w:rPr>
            </w:pPr>
            <w:r w:rsidRPr="0056033B">
              <w:rPr>
                <w:b/>
                <w:sz w:val="24"/>
              </w:rPr>
              <w:t xml:space="preserve">Service Areas </w:t>
            </w:r>
          </w:p>
        </w:tc>
      </w:tr>
      <w:tr w:rsidR="00BF6E31" w14:paraId="289739FF" w14:textId="77777777" w:rsidTr="0056033B">
        <w:tc>
          <w:tcPr>
            <w:tcW w:w="4536" w:type="dxa"/>
          </w:tcPr>
          <w:p w14:paraId="30F2A33F" w14:textId="4B11AFB6" w:rsidR="004261EA" w:rsidRPr="0056033B" w:rsidRDefault="00407049" w:rsidP="0056033B">
            <w:pPr>
              <w:pStyle w:val="Normal-table"/>
              <w:spacing w:before="0" w:after="0"/>
              <w:rPr>
                <w:sz w:val="24"/>
              </w:rPr>
            </w:pPr>
            <w:r w:rsidRPr="0056033B">
              <w:rPr>
                <w:sz w:val="24"/>
              </w:rPr>
              <w:t>CEO Office</w:t>
            </w:r>
          </w:p>
        </w:tc>
        <w:tc>
          <w:tcPr>
            <w:tcW w:w="4372" w:type="dxa"/>
          </w:tcPr>
          <w:p w14:paraId="6B61F8EB" w14:textId="58DEBE3C" w:rsidR="00F4517C" w:rsidRPr="0056033B" w:rsidRDefault="00F4517C" w:rsidP="0056033B">
            <w:pPr>
              <w:pStyle w:val="Normal-table"/>
              <w:spacing w:before="0" w:after="0"/>
              <w:rPr>
                <w:sz w:val="24"/>
              </w:rPr>
            </w:pPr>
            <w:r w:rsidRPr="0056033B">
              <w:rPr>
                <w:sz w:val="24"/>
              </w:rPr>
              <w:t>CEO Office</w:t>
            </w:r>
          </w:p>
        </w:tc>
      </w:tr>
      <w:tr w:rsidR="00BF6E31" w14:paraId="7CAE14EE" w14:textId="77777777" w:rsidTr="0056033B">
        <w:tc>
          <w:tcPr>
            <w:tcW w:w="4536" w:type="dxa"/>
          </w:tcPr>
          <w:p w14:paraId="000BF2BE" w14:textId="616DB7CC" w:rsidR="00407049" w:rsidRPr="0056033B" w:rsidRDefault="00BC545A" w:rsidP="0056033B">
            <w:pPr>
              <w:pStyle w:val="Normal-table"/>
              <w:spacing w:before="0" w:after="0"/>
              <w:rPr>
                <w:sz w:val="24"/>
              </w:rPr>
            </w:pPr>
            <w:r w:rsidRPr="0056033B">
              <w:rPr>
                <w:sz w:val="24"/>
              </w:rPr>
              <w:t>Governance</w:t>
            </w:r>
            <w:r w:rsidR="0049357E">
              <w:rPr>
                <w:sz w:val="24"/>
              </w:rPr>
              <w:t xml:space="preserve"> and Risk Management</w:t>
            </w:r>
            <w:r w:rsidR="3A49D7FA" w:rsidRPr="3E95272C">
              <w:rPr>
                <w:sz w:val="24"/>
              </w:rPr>
              <w:t xml:space="preserve"> Office</w:t>
            </w:r>
          </w:p>
        </w:tc>
        <w:tc>
          <w:tcPr>
            <w:tcW w:w="4372" w:type="dxa"/>
          </w:tcPr>
          <w:p w14:paraId="656C094F" w14:textId="434B7D26" w:rsidR="00407049" w:rsidRPr="0056033B" w:rsidRDefault="19C4C2A2" w:rsidP="0056033B">
            <w:pPr>
              <w:pStyle w:val="Normal-table"/>
              <w:spacing w:before="0" w:after="0"/>
              <w:rPr>
                <w:sz w:val="24"/>
              </w:rPr>
            </w:pPr>
            <w:r w:rsidRPr="08FF3585">
              <w:rPr>
                <w:sz w:val="24"/>
              </w:rPr>
              <w:t>Governance</w:t>
            </w:r>
            <w:r w:rsidR="02773E72" w:rsidRPr="08FF3585">
              <w:rPr>
                <w:sz w:val="24"/>
              </w:rPr>
              <w:t>, Risk Management</w:t>
            </w:r>
            <w:r w:rsidR="16C4D7A2" w:rsidRPr="08FF3585">
              <w:rPr>
                <w:sz w:val="24"/>
              </w:rPr>
              <w:t xml:space="preserve"> and</w:t>
            </w:r>
            <w:r w:rsidR="02773E72" w:rsidRPr="08FF3585">
              <w:rPr>
                <w:sz w:val="24"/>
              </w:rPr>
              <w:t xml:space="preserve"> Legal</w:t>
            </w:r>
            <w:r w:rsidRPr="08FF3585">
              <w:rPr>
                <w:sz w:val="24"/>
              </w:rPr>
              <w:t xml:space="preserve"> </w:t>
            </w:r>
            <w:r w:rsidR="4B017E3B" w:rsidRPr="08FF3585">
              <w:rPr>
                <w:sz w:val="24"/>
              </w:rPr>
              <w:t xml:space="preserve"> </w:t>
            </w:r>
          </w:p>
        </w:tc>
      </w:tr>
      <w:tr w:rsidR="00BF6E31" w14:paraId="09E1D0F8" w14:textId="77777777" w:rsidTr="0056033B">
        <w:tc>
          <w:tcPr>
            <w:tcW w:w="4536" w:type="dxa"/>
          </w:tcPr>
          <w:p w14:paraId="4C98B165" w14:textId="117FD1D5" w:rsidR="00407049" w:rsidRPr="0056033B" w:rsidRDefault="00BC545A" w:rsidP="0056033B">
            <w:pPr>
              <w:pStyle w:val="Normal-table"/>
              <w:spacing w:before="0" w:after="0"/>
              <w:rPr>
                <w:sz w:val="24"/>
              </w:rPr>
            </w:pPr>
            <w:r w:rsidRPr="0056033B">
              <w:rPr>
                <w:sz w:val="24"/>
              </w:rPr>
              <w:t>Communications and Engagement</w:t>
            </w:r>
          </w:p>
        </w:tc>
        <w:tc>
          <w:tcPr>
            <w:tcW w:w="4372" w:type="dxa"/>
          </w:tcPr>
          <w:p w14:paraId="18DA4DA7" w14:textId="445D7377" w:rsidR="00407049" w:rsidRPr="0056033B" w:rsidRDefault="00C46082" w:rsidP="0056033B">
            <w:pPr>
              <w:pStyle w:val="Normal-table"/>
              <w:spacing w:before="0" w:after="0"/>
              <w:rPr>
                <w:sz w:val="24"/>
              </w:rPr>
            </w:pPr>
            <w:r w:rsidRPr="0056033B">
              <w:rPr>
                <w:sz w:val="24"/>
              </w:rPr>
              <w:t xml:space="preserve">Communications and Engagement </w:t>
            </w:r>
          </w:p>
        </w:tc>
      </w:tr>
      <w:tr w:rsidR="00BF6E31" w14:paraId="5FAE5406" w14:textId="77777777" w:rsidTr="0056033B">
        <w:tc>
          <w:tcPr>
            <w:tcW w:w="4536" w:type="dxa"/>
          </w:tcPr>
          <w:p w14:paraId="371A70A4" w14:textId="0CA267EF" w:rsidR="00407049" w:rsidRPr="0056033B" w:rsidRDefault="0049357E" w:rsidP="0056033B">
            <w:pPr>
              <w:pStyle w:val="Normal-table"/>
              <w:spacing w:before="0" w:after="0"/>
              <w:rPr>
                <w:sz w:val="24"/>
              </w:rPr>
            </w:pPr>
            <w:r>
              <w:rPr>
                <w:sz w:val="24"/>
              </w:rPr>
              <w:t xml:space="preserve"> Executive and Project Management Services</w:t>
            </w:r>
          </w:p>
        </w:tc>
        <w:tc>
          <w:tcPr>
            <w:tcW w:w="4372" w:type="dxa"/>
          </w:tcPr>
          <w:p w14:paraId="0C602669" w14:textId="145D9C87" w:rsidR="00407049" w:rsidRPr="0056033B" w:rsidRDefault="0049357E" w:rsidP="0056033B">
            <w:pPr>
              <w:pStyle w:val="Normal-table"/>
              <w:spacing w:before="0" w:after="0"/>
              <w:rPr>
                <w:sz w:val="24"/>
              </w:rPr>
            </w:pPr>
            <w:r>
              <w:rPr>
                <w:sz w:val="24"/>
              </w:rPr>
              <w:t xml:space="preserve">Executive and Project Management Services </w:t>
            </w:r>
          </w:p>
        </w:tc>
      </w:tr>
      <w:tr w:rsidR="00BF6E31" w14:paraId="7D08F4B7" w14:textId="77777777">
        <w:tc>
          <w:tcPr>
            <w:tcW w:w="4536" w:type="dxa"/>
            <w:vMerge w:val="restart"/>
          </w:tcPr>
          <w:p w14:paraId="019B21EA" w14:textId="3A4E17AA" w:rsidR="00407049" w:rsidRPr="0056033B" w:rsidRDefault="0049357E" w:rsidP="0049357E">
            <w:pPr>
              <w:pStyle w:val="Normal-table"/>
              <w:spacing w:before="0" w:after="0"/>
              <w:rPr>
                <w:sz w:val="24"/>
              </w:rPr>
            </w:pPr>
            <w:r>
              <w:rPr>
                <w:sz w:val="24"/>
              </w:rPr>
              <w:t>People and Culture</w:t>
            </w:r>
          </w:p>
        </w:tc>
        <w:tc>
          <w:tcPr>
            <w:tcW w:w="4372" w:type="dxa"/>
          </w:tcPr>
          <w:p w14:paraId="3770CA2D" w14:textId="6E9BA48F" w:rsidR="00407049" w:rsidRPr="0056033B" w:rsidRDefault="00276B57" w:rsidP="0056033B">
            <w:pPr>
              <w:pStyle w:val="Normal-table"/>
              <w:spacing w:before="0" w:after="0"/>
              <w:rPr>
                <w:sz w:val="24"/>
              </w:rPr>
            </w:pPr>
            <w:r w:rsidRPr="0056033B">
              <w:rPr>
                <w:sz w:val="24"/>
              </w:rPr>
              <w:t>People and Culture</w:t>
            </w:r>
          </w:p>
        </w:tc>
      </w:tr>
      <w:tr w:rsidR="00C0063D" w:rsidRPr="007E44FA" w14:paraId="189071C7" w14:textId="77777777">
        <w:tc>
          <w:tcPr>
            <w:tcW w:w="4536" w:type="dxa"/>
            <w:vMerge/>
          </w:tcPr>
          <w:p w14:paraId="75DA1C0D" w14:textId="6F6DB947" w:rsidR="00407049" w:rsidRPr="0056033B" w:rsidRDefault="00407049" w:rsidP="0056033B">
            <w:pPr>
              <w:pStyle w:val="Normal-table"/>
              <w:spacing w:before="0" w:after="0"/>
              <w:rPr>
                <w:sz w:val="24"/>
              </w:rPr>
            </w:pPr>
          </w:p>
        </w:tc>
        <w:tc>
          <w:tcPr>
            <w:tcW w:w="4372" w:type="dxa"/>
          </w:tcPr>
          <w:p w14:paraId="4F765935" w14:textId="339FA9DD" w:rsidR="00407049" w:rsidRPr="0056033B" w:rsidRDefault="00276B57" w:rsidP="0056033B">
            <w:pPr>
              <w:pStyle w:val="Normal-table"/>
              <w:spacing w:before="0" w:after="0"/>
              <w:rPr>
                <w:sz w:val="24"/>
              </w:rPr>
            </w:pPr>
            <w:r w:rsidRPr="0056033B">
              <w:rPr>
                <w:sz w:val="24"/>
              </w:rPr>
              <w:t>Work, Health and Safety</w:t>
            </w:r>
          </w:p>
          <w:p w14:paraId="4B731243" w14:textId="5E301353" w:rsidR="00407049" w:rsidRPr="0056033B" w:rsidRDefault="00407049" w:rsidP="0056033B">
            <w:pPr>
              <w:pStyle w:val="Normal-table"/>
              <w:spacing w:before="0" w:after="0"/>
              <w:rPr>
                <w:sz w:val="24"/>
              </w:rPr>
            </w:pPr>
          </w:p>
        </w:tc>
      </w:tr>
    </w:tbl>
    <w:p w14:paraId="497B2DA7" w14:textId="070CE447" w:rsidR="002B0F98" w:rsidRDefault="002B0F98" w:rsidP="0056033B">
      <w:pPr>
        <w:spacing w:before="0" w:after="0" w:line="240" w:lineRule="auto"/>
        <w:jc w:val="both"/>
        <w:rPr>
          <w:rFonts w:eastAsia="Arial" w:cs="Arial"/>
          <w:szCs w:val="24"/>
        </w:rPr>
      </w:pPr>
    </w:p>
    <w:p w14:paraId="30633C69" w14:textId="643530EA" w:rsidR="002B0F98" w:rsidRPr="00F905A1" w:rsidRDefault="007F040A" w:rsidP="0056033B">
      <w:pPr>
        <w:pStyle w:val="Heading3"/>
        <w:numPr>
          <w:ilvl w:val="2"/>
          <w:numId w:val="29"/>
        </w:numPr>
        <w:spacing w:before="0" w:after="0" w:line="240" w:lineRule="auto"/>
        <w:ind w:left="709" w:hanging="709"/>
      </w:pPr>
      <w:bookmarkStart w:id="461" w:name="_Toc242428849"/>
      <w:r>
        <w:t>City Performance and Community Development</w:t>
      </w:r>
      <w:bookmarkEnd w:id="461"/>
    </w:p>
    <w:p w14:paraId="69398DA2" w14:textId="77777777" w:rsidR="003B5468" w:rsidRPr="003B5468" w:rsidRDefault="003B5468" w:rsidP="003B5468">
      <w:pPr>
        <w:spacing w:before="0" w:after="0" w:line="240" w:lineRule="auto"/>
        <w:jc w:val="both"/>
        <w:rPr>
          <w:rFonts w:eastAsia="Arial" w:cs="Arial"/>
          <w:szCs w:val="24"/>
        </w:rPr>
      </w:pPr>
      <w:r w:rsidRPr="003B5468">
        <w:rPr>
          <w:rFonts w:eastAsia="Arial" w:cs="Arial"/>
          <w:szCs w:val="24"/>
        </w:rPr>
        <w:t xml:space="preserve">The Corporate Services, City Performance and Community Development Directorate provides a range of services that support both the community and the effective operation of the City. The Directorate is responsible for managing the City's finances, </w:t>
      </w:r>
      <w:r w:rsidRPr="003B5468">
        <w:rPr>
          <w:rFonts w:eastAsia="Arial" w:cs="Arial"/>
          <w:szCs w:val="24"/>
        </w:rPr>
        <w:lastRenderedPageBreak/>
        <w:t>information, technology systems and customer services, while also delivering programs and initiatives that enhance community wellbeing and connection.</w:t>
      </w:r>
    </w:p>
    <w:p w14:paraId="5FFB67ED" w14:textId="77777777" w:rsidR="003B5468" w:rsidRPr="003B5468" w:rsidRDefault="003B5468" w:rsidP="003B5468">
      <w:pPr>
        <w:spacing w:before="0" w:after="0" w:line="240" w:lineRule="auto"/>
        <w:jc w:val="both"/>
        <w:rPr>
          <w:rFonts w:eastAsia="Arial" w:cs="Arial"/>
          <w:szCs w:val="24"/>
        </w:rPr>
      </w:pPr>
    </w:p>
    <w:p w14:paraId="4E3FA8CF" w14:textId="7494FB03" w:rsidR="002B0F98" w:rsidRDefault="003B5468" w:rsidP="003B5468">
      <w:pPr>
        <w:spacing w:before="0" w:after="0" w:line="240" w:lineRule="auto"/>
        <w:jc w:val="both"/>
        <w:rPr>
          <w:rFonts w:eastAsia="Arial" w:cs="Arial"/>
          <w:szCs w:val="24"/>
        </w:rPr>
      </w:pPr>
      <w:r w:rsidRPr="003B5468">
        <w:rPr>
          <w:rFonts w:eastAsia="Arial" w:cs="Arial"/>
          <w:szCs w:val="24"/>
        </w:rPr>
        <w:t xml:space="preserve">The Directorate works to ensure that the City's resources, systems and information are managed effectively so that services can be delivered efficiently and to the expected standards of the </w:t>
      </w:r>
      <w:r w:rsidR="00916A02" w:rsidRPr="003B5468">
        <w:rPr>
          <w:rFonts w:eastAsia="Arial" w:cs="Arial"/>
          <w:szCs w:val="24"/>
        </w:rPr>
        <w:t>community.</w:t>
      </w:r>
      <w:r w:rsidR="00916A02" w:rsidRPr="10372417">
        <w:rPr>
          <w:rFonts w:eastAsia="Arial" w:cs="Arial"/>
          <w:szCs w:val="24"/>
        </w:rPr>
        <w:t xml:space="preserve"> It</w:t>
      </w:r>
      <w:r w:rsidR="002B0F98" w:rsidRPr="10372417">
        <w:rPr>
          <w:rFonts w:eastAsia="Arial" w:cs="Arial"/>
          <w:szCs w:val="24"/>
        </w:rPr>
        <w:t xml:space="preserve"> is responsible for </w:t>
      </w:r>
      <w:r w:rsidR="002B0F98">
        <w:rPr>
          <w:rFonts w:eastAsia="Arial" w:cs="Arial"/>
          <w:szCs w:val="24"/>
        </w:rPr>
        <w:t>the following Business Units and Service Areas:</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4373"/>
      </w:tblGrid>
      <w:tr w:rsidR="00E93784" w:rsidRPr="00485A77" w14:paraId="5C08A229" w14:textId="77777777" w:rsidTr="0056033B">
        <w:tc>
          <w:tcPr>
            <w:tcW w:w="4535" w:type="dxa"/>
            <w:shd w:val="clear" w:color="auto" w:fill="BFBFBF" w:themeFill="background1" w:themeFillShade="BF"/>
          </w:tcPr>
          <w:p w14:paraId="3DB501A5" w14:textId="77777777" w:rsidR="00E93784" w:rsidRPr="0056033B" w:rsidRDefault="00E93784" w:rsidP="0056033B">
            <w:pPr>
              <w:pStyle w:val="Normal-table"/>
              <w:spacing w:before="0" w:after="0"/>
              <w:rPr>
                <w:b/>
                <w:sz w:val="24"/>
              </w:rPr>
            </w:pPr>
            <w:r w:rsidRPr="0056033B">
              <w:rPr>
                <w:b/>
                <w:sz w:val="24"/>
              </w:rPr>
              <w:t>Business Units</w:t>
            </w:r>
          </w:p>
        </w:tc>
        <w:tc>
          <w:tcPr>
            <w:tcW w:w="4373" w:type="dxa"/>
            <w:shd w:val="clear" w:color="auto" w:fill="BFBFBF" w:themeFill="background1" w:themeFillShade="BF"/>
          </w:tcPr>
          <w:p w14:paraId="640CD9B3" w14:textId="77777777" w:rsidR="00E93784" w:rsidRPr="0056033B" w:rsidRDefault="00E93784" w:rsidP="0056033B">
            <w:pPr>
              <w:pStyle w:val="Normal-table"/>
              <w:spacing w:before="0" w:after="0"/>
              <w:rPr>
                <w:b/>
                <w:sz w:val="24"/>
              </w:rPr>
            </w:pPr>
            <w:r w:rsidRPr="0056033B">
              <w:rPr>
                <w:b/>
                <w:sz w:val="24"/>
              </w:rPr>
              <w:t xml:space="preserve">Service Areas </w:t>
            </w:r>
          </w:p>
        </w:tc>
      </w:tr>
      <w:tr w:rsidR="00E93784" w14:paraId="53113EFA" w14:textId="77777777" w:rsidTr="0056033B">
        <w:tc>
          <w:tcPr>
            <w:tcW w:w="4535" w:type="dxa"/>
          </w:tcPr>
          <w:p w14:paraId="5241DB94" w14:textId="051C3837" w:rsidR="00E93784" w:rsidRPr="0056033B" w:rsidRDefault="007F040A" w:rsidP="0056033B">
            <w:pPr>
              <w:pStyle w:val="Normal-table"/>
              <w:spacing w:before="0" w:after="0"/>
              <w:rPr>
                <w:sz w:val="24"/>
              </w:rPr>
            </w:pPr>
            <w:r>
              <w:rPr>
                <w:sz w:val="24"/>
              </w:rPr>
              <w:t>City Performance and Community Development</w:t>
            </w:r>
          </w:p>
        </w:tc>
        <w:tc>
          <w:tcPr>
            <w:tcW w:w="4373" w:type="dxa"/>
          </w:tcPr>
          <w:p w14:paraId="5C2E6F79" w14:textId="0A9DF3CC" w:rsidR="00E93784" w:rsidRPr="0056033B" w:rsidRDefault="003456F4" w:rsidP="0056033B">
            <w:pPr>
              <w:pStyle w:val="Normal-table"/>
              <w:spacing w:before="0" w:after="0"/>
              <w:rPr>
                <w:sz w:val="24"/>
              </w:rPr>
            </w:pPr>
            <w:r>
              <w:rPr>
                <w:sz w:val="24"/>
              </w:rPr>
              <w:t>City Performance and Community Development</w:t>
            </w:r>
            <w:r w:rsidR="0034770B" w:rsidRPr="0056033B">
              <w:rPr>
                <w:sz w:val="24"/>
              </w:rPr>
              <w:t xml:space="preserve"> Administration</w:t>
            </w:r>
          </w:p>
          <w:p w14:paraId="47423C54" w14:textId="1B39ADEC" w:rsidR="00512FC8" w:rsidRPr="0056033B" w:rsidRDefault="00512FC8" w:rsidP="0056033B">
            <w:pPr>
              <w:pStyle w:val="Normal-table"/>
              <w:spacing w:before="0" w:after="0"/>
              <w:rPr>
                <w:sz w:val="24"/>
              </w:rPr>
            </w:pPr>
          </w:p>
        </w:tc>
      </w:tr>
      <w:tr w:rsidR="00E93784" w14:paraId="631A7879" w14:textId="77777777" w:rsidTr="0056033B">
        <w:tc>
          <w:tcPr>
            <w:tcW w:w="4535" w:type="dxa"/>
          </w:tcPr>
          <w:p w14:paraId="57A9DC34" w14:textId="7CFD3247" w:rsidR="00E93784" w:rsidRPr="0056033B" w:rsidRDefault="00F86091" w:rsidP="0056033B">
            <w:pPr>
              <w:pStyle w:val="Normal-table"/>
              <w:spacing w:before="0" w:after="0"/>
              <w:rPr>
                <w:sz w:val="24"/>
              </w:rPr>
            </w:pPr>
            <w:r w:rsidRPr="0056033B">
              <w:rPr>
                <w:sz w:val="24"/>
              </w:rPr>
              <w:t>Financ</w:t>
            </w:r>
            <w:r w:rsidR="003456F4">
              <w:rPr>
                <w:sz w:val="24"/>
              </w:rPr>
              <w:t>ial Service</w:t>
            </w:r>
            <w:r w:rsidR="003425FC">
              <w:rPr>
                <w:sz w:val="24"/>
              </w:rPr>
              <w:t>s</w:t>
            </w:r>
          </w:p>
        </w:tc>
        <w:tc>
          <w:tcPr>
            <w:tcW w:w="4373" w:type="dxa"/>
          </w:tcPr>
          <w:p w14:paraId="2920D352" w14:textId="4FD1AC67" w:rsidR="001E49B8" w:rsidRPr="0056033B" w:rsidRDefault="00D34509" w:rsidP="0056033B">
            <w:pPr>
              <w:pStyle w:val="Normal-table"/>
              <w:spacing w:before="0" w:after="0"/>
              <w:rPr>
                <w:sz w:val="24"/>
              </w:rPr>
            </w:pPr>
            <w:r>
              <w:rPr>
                <w:sz w:val="24"/>
              </w:rPr>
              <w:t>Revenu</w:t>
            </w:r>
            <w:r w:rsidR="000D211D">
              <w:rPr>
                <w:sz w:val="24"/>
              </w:rPr>
              <w:t xml:space="preserve">e and </w:t>
            </w:r>
            <w:r w:rsidR="001E49B8" w:rsidRPr="0056033B">
              <w:rPr>
                <w:sz w:val="24"/>
              </w:rPr>
              <w:t>Rates</w:t>
            </w:r>
          </w:p>
          <w:p w14:paraId="0CD3C1A0" w14:textId="7CFA8E09" w:rsidR="001E49B8" w:rsidRPr="0056033B" w:rsidRDefault="001E49B8" w:rsidP="0056033B">
            <w:pPr>
              <w:pStyle w:val="Normal-table"/>
              <w:spacing w:before="0" w:after="0"/>
              <w:rPr>
                <w:sz w:val="24"/>
              </w:rPr>
            </w:pPr>
            <w:r w:rsidRPr="0056033B">
              <w:rPr>
                <w:sz w:val="24"/>
              </w:rPr>
              <w:t>Procurement</w:t>
            </w:r>
            <w:r w:rsidR="000D211D">
              <w:rPr>
                <w:sz w:val="24"/>
              </w:rPr>
              <w:t xml:space="preserve"> and Contracts</w:t>
            </w:r>
          </w:p>
          <w:p w14:paraId="727F64F6" w14:textId="78555C54" w:rsidR="001E49B8" w:rsidRPr="0056033B" w:rsidRDefault="001E49B8" w:rsidP="005A488E">
            <w:pPr>
              <w:pStyle w:val="Normal-table"/>
              <w:tabs>
                <w:tab w:val="left" w:pos="3368"/>
              </w:tabs>
              <w:spacing w:before="0" w:after="0"/>
              <w:rPr>
                <w:sz w:val="24"/>
              </w:rPr>
            </w:pPr>
            <w:r w:rsidRPr="0056033B">
              <w:rPr>
                <w:sz w:val="24"/>
              </w:rPr>
              <w:t>Accounting</w:t>
            </w:r>
            <w:r w:rsidR="003456F4">
              <w:rPr>
                <w:sz w:val="24"/>
              </w:rPr>
              <w:t xml:space="preserve"> Services</w:t>
            </w:r>
            <w:r w:rsidR="002D7A6A">
              <w:rPr>
                <w:sz w:val="24"/>
              </w:rPr>
              <w:tab/>
            </w:r>
          </w:p>
          <w:p w14:paraId="2A71997F" w14:textId="32415FBA" w:rsidR="00E93784" w:rsidRPr="0056033B" w:rsidRDefault="001E49B8" w:rsidP="0056033B">
            <w:pPr>
              <w:pStyle w:val="Normal-table"/>
              <w:spacing w:before="0" w:after="0"/>
              <w:rPr>
                <w:sz w:val="24"/>
              </w:rPr>
            </w:pPr>
            <w:r w:rsidRPr="0056033B">
              <w:rPr>
                <w:sz w:val="24"/>
              </w:rPr>
              <w:t>Payroll</w:t>
            </w:r>
            <w:r w:rsidR="002B70FF" w:rsidRPr="0056033B">
              <w:rPr>
                <w:sz w:val="24"/>
              </w:rPr>
              <w:t xml:space="preserve"> </w:t>
            </w:r>
          </w:p>
        </w:tc>
      </w:tr>
      <w:tr w:rsidR="00184D6A" w14:paraId="75CF414C" w14:textId="77777777" w:rsidTr="0056033B">
        <w:tc>
          <w:tcPr>
            <w:tcW w:w="4535" w:type="dxa"/>
          </w:tcPr>
          <w:p w14:paraId="38E54857" w14:textId="78B7CFA0" w:rsidR="00184D6A" w:rsidRPr="0056033B" w:rsidRDefault="00184D6A" w:rsidP="0056033B">
            <w:pPr>
              <w:pStyle w:val="Normal-table"/>
              <w:spacing w:before="0" w:after="0"/>
              <w:rPr>
                <w:sz w:val="24"/>
              </w:rPr>
            </w:pPr>
            <w:r>
              <w:rPr>
                <w:sz w:val="24"/>
              </w:rPr>
              <w:t>Digital and Information Services</w:t>
            </w:r>
          </w:p>
        </w:tc>
        <w:tc>
          <w:tcPr>
            <w:tcW w:w="4373" w:type="dxa"/>
          </w:tcPr>
          <w:p w14:paraId="4F150E37" w14:textId="77777777" w:rsidR="00184D6A" w:rsidRDefault="00184D6A" w:rsidP="0056033B">
            <w:pPr>
              <w:pStyle w:val="Normal-table"/>
              <w:spacing w:before="0" w:after="0"/>
              <w:rPr>
                <w:sz w:val="24"/>
              </w:rPr>
            </w:pPr>
          </w:p>
        </w:tc>
      </w:tr>
      <w:tr w:rsidR="002D7A6A" w14:paraId="07428936" w14:textId="77777777" w:rsidTr="0056033B">
        <w:tc>
          <w:tcPr>
            <w:tcW w:w="4535" w:type="dxa"/>
          </w:tcPr>
          <w:p w14:paraId="262E55CD" w14:textId="173E890E" w:rsidR="002D7A6A" w:rsidRPr="0056033B" w:rsidRDefault="00AE67ED" w:rsidP="0056033B">
            <w:pPr>
              <w:pStyle w:val="Normal-table"/>
              <w:spacing w:before="0" w:after="0"/>
              <w:rPr>
                <w:sz w:val="24"/>
              </w:rPr>
            </w:pPr>
            <w:r>
              <w:rPr>
                <w:sz w:val="24"/>
              </w:rPr>
              <w:t>Community Development</w:t>
            </w:r>
          </w:p>
        </w:tc>
        <w:tc>
          <w:tcPr>
            <w:tcW w:w="4373" w:type="dxa"/>
          </w:tcPr>
          <w:p w14:paraId="7A5A0A61" w14:textId="77777777" w:rsidR="00AE67ED" w:rsidRDefault="002D5221" w:rsidP="0056033B">
            <w:pPr>
              <w:pStyle w:val="Normal-table"/>
              <w:spacing w:before="0" w:after="0"/>
              <w:rPr>
                <w:sz w:val="24"/>
              </w:rPr>
            </w:pPr>
            <w:r>
              <w:rPr>
                <w:sz w:val="24"/>
              </w:rPr>
              <w:t>Community Partnerships</w:t>
            </w:r>
          </w:p>
          <w:p w14:paraId="21188AAE" w14:textId="77777777" w:rsidR="002D5221" w:rsidRDefault="002D5221" w:rsidP="0056033B">
            <w:pPr>
              <w:pStyle w:val="Normal-table"/>
              <w:spacing w:before="0" w:after="0"/>
              <w:rPr>
                <w:sz w:val="24"/>
              </w:rPr>
            </w:pPr>
            <w:r>
              <w:rPr>
                <w:sz w:val="24"/>
              </w:rPr>
              <w:t>Library Services</w:t>
            </w:r>
          </w:p>
          <w:p w14:paraId="5A9E557D" w14:textId="18203342" w:rsidR="002D5221" w:rsidRDefault="002D5221" w:rsidP="0056033B">
            <w:pPr>
              <w:pStyle w:val="Normal-table"/>
              <w:spacing w:before="0" w:after="0"/>
              <w:rPr>
                <w:sz w:val="24"/>
              </w:rPr>
            </w:pPr>
            <w:r>
              <w:rPr>
                <w:sz w:val="24"/>
              </w:rPr>
              <w:t>Tresillian Arts Centre</w:t>
            </w:r>
          </w:p>
        </w:tc>
      </w:tr>
      <w:tr w:rsidR="002D7A6A" w14:paraId="035F8634" w14:textId="77777777" w:rsidTr="0056033B">
        <w:tc>
          <w:tcPr>
            <w:tcW w:w="4535" w:type="dxa"/>
          </w:tcPr>
          <w:p w14:paraId="114A8D96" w14:textId="13C8CA30" w:rsidR="002D7A6A" w:rsidRPr="0056033B" w:rsidRDefault="002D5221" w:rsidP="0056033B">
            <w:pPr>
              <w:pStyle w:val="Normal-table"/>
              <w:spacing w:before="0" w:after="0"/>
              <w:rPr>
                <w:sz w:val="24"/>
              </w:rPr>
            </w:pPr>
            <w:r>
              <w:rPr>
                <w:sz w:val="24"/>
              </w:rPr>
              <w:t>Customer Service</w:t>
            </w:r>
          </w:p>
        </w:tc>
        <w:tc>
          <w:tcPr>
            <w:tcW w:w="4373" w:type="dxa"/>
          </w:tcPr>
          <w:p w14:paraId="74267B92" w14:textId="409398D0" w:rsidR="002D7A6A" w:rsidRDefault="002D5221" w:rsidP="0056033B">
            <w:pPr>
              <w:pStyle w:val="Normal-table"/>
              <w:spacing w:before="0" w:after="0"/>
              <w:rPr>
                <w:sz w:val="24"/>
              </w:rPr>
            </w:pPr>
            <w:r>
              <w:rPr>
                <w:sz w:val="24"/>
              </w:rPr>
              <w:t>Customer Service</w:t>
            </w:r>
          </w:p>
        </w:tc>
      </w:tr>
    </w:tbl>
    <w:p w14:paraId="20C94E17" w14:textId="76F6FF62" w:rsidR="001E49B8" w:rsidRPr="001D18F4" w:rsidRDefault="001E49B8" w:rsidP="0056033B">
      <w:pPr>
        <w:spacing w:before="0" w:after="0" w:line="240" w:lineRule="auto"/>
      </w:pPr>
    </w:p>
    <w:p w14:paraId="05ADBBB2" w14:textId="41471C47" w:rsidR="001D18F4" w:rsidRPr="001D18F4" w:rsidRDefault="002D5221" w:rsidP="0056033B">
      <w:pPr>
        <w:pStyle w:val="Heading3"/>
        <w:numPr>
          <w:ilvl w:val="2"/>
          <w:numId w:val="29"/>
        </w:numPr>
        <w:spacing w:before="0" w:after="0" w:line="240" w:lineRule="auto"/>
        <w:ind w:left="709" w:hanging="709"/>
      </w:pPr>
      <w:bookmarkStart w:id="462" w:name="_Toc242428850"/>
      <w:r>
        <w:t>City Development and Regulatory Services Directorate</w:t>
      </w:r>
      <w:bookmarkEnd w:id="462"/>
    </w:p>
    <w:p w14:paraId="53EEF369" w14:textId="57F1ED9E" w:rsidR="005E74A3" w:rsidRPr="005E74A3" w:rsidRDefault="005E74A3" w:rsidP="005E74A3">
      <w:pPr>
        <w:spacing w:before="0" w:after="0" w:line="240" w:lineRule="auto"/>
        <w:jc w:val="both"/>
        <w:rPr>
          <w:rFonts w:eastAsia="Arial" w:cs="Arial"/>
          <w:szCs w:val="24"/>
        </w:rPr>
      </w:pPr>
      <w:r>
        <w:rPr>
          <w:rFonts w:eastAsia="Arial" w:cs="Arial"/>
          <w:szCs w:val="24"/>
        </w:rPr>
        <w:t xml:space="preserve">The City Development and Regulatory Services Directorate </w:t>
      </w:r>
      <w:r w:rsidR="00555175" w:rsidRPr="00555175">
        <w:rPr>
          <w:rFonts w:eastAsia="Arial" w:cs="Arial"/>
          <w:szCs w:val="24"/>
        </w:rPr>
        <w:t>supports the sustainable growth, safety and wellbeing of the community through long-term planning, regulatory services and informed decision-making. The Directorate works to protect the City's character, manage development and deliver efficient, transparent and customer-focused services that contribute to a liveable, prosperous and sustainable City.</w:t>
      </w:r>
    </w:p>
    <w:p w14:paraId="7E4AF28D" w14:textId="45B123F6" w:rsidR="001E49B8" w:rsidRDefault="001E49B8" w:rsidP="0056033B">
      <w:pPr>
        <w:spacing w:before="0" w:after="0" w:line="240" w:lineRule="auto"/>
        <w:jc w:val="both"/>
        <w:rPr>
          <w:rFonts w:eastAsia="Arial" w:cs="Arial"/>
          <w:szCs w:val="24"/>
        </w:rPr>
      </w:pPr>
      <w:r w:rsidRPr="10372417">
        <w:rPr>
          <w:rFonts w:eastAsia="Arial" w:cs="Arial"/>
          <w:szCs w:val="24"/>
        </w:rPr>
        <w:t xml:space="preserve">It is responsible for </w:t>
      </w:r>
      <w:r>
        <w:rPr>
          <w:rFonts w:eastAsia="Arial" w:cs="Arial"/>
          <w:szCs w:val="24"/>
        </w:rPr>
        <w:t>the following Business Units and Service Areas:</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4373"/>
      </w:tblGrid>
      <w:tr w:rsidR="005E7B15" w:rsidRPr="005E7B15" w14:paraId="225E47EB" w14:textId="77777777" w:rsidTr="0056033B">
        <w:tc>
          <w:tcPr>
            <w:tcW w:w="4535" w:type="dxa"/>
            <w:shd w:val="clear" w:color="auto" w:fill="BFBFBF" w:themeFill="background1" w:themeFillShade="BF"/>
          </w:tcPr>
          <w:p w14:paraId="115F1C5C" w14:textId="2AFF6F77" w:rsidR="00E93784" w:rsidRPr="0056033B" w:rsidRDefault="005F67AF" w:rsidP="0056033B">
            <w:pPr>
              <w:pStyle w:val="Normal-table"/>
              <w:spacing w:before="0" w:after="0"/>
              <w:rPr>
                <w:b/>
                <w:sz w:val="24"/>
              </w:rPr>
            </w:pPr>
            <w:r w:rsidRPr="0056033B">
              <w:rPr>
                <w:rFonts w:eastAsia="Arial"/>
                <w:sz w:val="24"/>
              </w:rPr>
              <w:t xml:space="preserve"> </w:t>
            </w:r>
            <w:r w:rsidR="00E93784" w:rsidRPr="0056033B">
              <w:rPr>
                <w:b/>
                <w:sz w:val="24"/>
              </w:rPr>
              <w:t>Business Units</w:t>
            </w:r>
          </w:p>
        </w:tc>
        <w:tc>
          <w:tcPr>
            <w:tcW w:w="4373" w:type="dxa"/>
            <w:shd w:val="clear" w:color="auto" w:fill="BFBFBF" w:themeFill="background1" w:themeFillShade="BF"/>
          </w:tcPr>
          <w:p w14:paraId="08CFAE4C" w14:textId="77777777" w:rsidR="00E93784" w:rsidRPr="0056033B" w:rsidRDefault="00E93784" w:rsidP="0056033B">
            <w:pPr>
              <w:pStyle w:val="Normal-table"/>
              <w:spacing w:before="0" w:after="0"/>
              <w:rPr>
                <w:b/>
                <w:sz w:val="24"/>
              </w:rPr>
            </w:pPr>
            <w:r w:rsidRPr="0056033B">
              <w:rPr>
                <w:b/>
                <w:sz w:val="24"/>
              </w:rPr>
              <w:t xml:space="preserve">Service Areas </w:t>
            </w:r>
          </w:p>
        </w:tc>
      </w:tr>
      <w:tr w:rsidR="00E93784" w:rsidRPr="00B72D7B" w14:paraId="5BCE4F0A" w14:textId="77777777" w:rsidTr="0056033B">
        <w:tc>
          <w:tcPr>
            <w:tcW w:w="4535" w:type="dxa"/>
          </w:tcPr>
          <w:p w14:paraId="15F9BF97" w14:textId="29F961B9" w:rsidR="00E93784" w:rsidRPr="0056033B" w:rsidRDefault="002D5221" w:rsidP="0056033B">
            <w:pPr>
              <w:pStyle w:val="Normal-table"/>
              <w:spacing w:before="0" w:after="0"/>
              <w:rPr>
                <w:sz w:val="24"/>
              </w:rPr>
            </w:pPr>
            <w:r>
              <w:rPr>
                <w:sz w:val="24"/>
              </w:rPr>
              <w:t>City Development and Regulatory Services</w:t>
            </w:r>
          </w:p>
        </w:tc>
        <w:tc>
          <w:tcPr>
            <w:tcW w:w="4373" w:type="dxa"/>
          </w:tcPr>
          <w:p w14:paraId="2937C6B1" w14:textId="0AD58A2A" w:rsidR="00E93784" w:rsidRPr="0056033B" w:rsidRDefault="002D5221" w:rsidP="0056033B">
            <w:pPr>
              <w:pStyle w:val="Normal-table"/>
              <w:spacing w:before="0" w:after="0"/>
              <w:rPr>
                <w:sz w:val="24"/>
              </w:rPr>
            </w:pPr>
            <w:r>
              <w:rPr>
                <w:sz w:val="24"/>
              </w:rPr>
              <w:t>City Development and Regulatory</w:t>
            </w:r>
            <w:r w:rsidR="00C22F38" w:rsidRPr="0056033B">
              <w:rPr>
                <w:sz w:val="24"/>
              </w:rPr>
              <w:t xml:space="preserve"> </w:t>
            </w:r>
            <w:r w:rsidR="00615CF2" w:rsidRPr="0056033B">
              <w:rPr>
                <w:sz w:val="24"/>
              </w:rPr>
              <w:t xml:space="preserve">Services </w:t>
            </w:r>
            <w:r w:rsidR="00C22F38" w:rsidRPr="0056033B">
              <w:rPr>
                <w:sz w:val="24"/>
              </w:rPr>
              <w:t xml:space="preserve">Administration </w:t>
            </w:r>
          </w:p>
        </w:tc>
      </w:tr>
      <w:tr w:rsidR="00B72D7B" w:rsidRPr="00B72D7B" w14:paraId="0D80A4BD" w14:textId="77777777" w:rsidTr="0056033B">
        <w:tc>
          <w:tcPr>
            <w:tcW w:w="4535" w:type="dxa"/>
          </w:tcPr>
          <w:p w14:paraId="14BB0B33" w14:textId="772AF39B" w:rsidR="00E93784" w:rsidRPr="0056033B" w:rsidRDefault="0073211E" w:rsidP="0056033B">
            <w:pPr>
              <w:pStyle w:val="Normal-table"/>
              <w:spacing w:before="0" w:after="0"/>
              <w:rPr>
                <w:sz w:val="24"/>
              </w:rPr>
            </w:pPr>
            <w:r w:rsidRPr="0056033B">
              <w:rPr>
                <w:sz w:val="24"/>
              </w:rPr>
              <w:t xml:space="preserve">Urban Planning </w:t>
            </w:r>
            <w:r w:rsidR="008049F9" w:rsidRPr="0056033B">
              <w:rPr>
                <w:sz w:val="24"/>
              </w:rPr>
              <w:t>and Development</w:t>
            </w:r>
          </w:p>
        </w:tc>
        <w:tc>
          <w:tcPr>
            <w:tcW w:w="4373" w:type="dxa"/>
          </w:tcPr>
          <w:p w14:paraId="45B8724D" w14:textId="05B42ED9" w:rsidR="00EB5378" w:rsidRPr="0056033B" w:rsidRDefault="008049F9" w:rsidP="0056033B">
            <w:pPr>
              <w:pStyle w:val="Normal-table"/>
              <w:spacing w:before="0" w:after="0"/>
              <w:rPr>
                <w:sz w:val="24"/>
              </w:rPr>
            </w:pPr>
            <w:r w:rsidRPr="0056033B">
              <w:rPr>
                <w:sz w:val="24"/>
              </w:rPr>
              <w:t>Planning Approvals</w:t>
            </w:r>
          </w:p>
          <w:p w14:paraId="144640F2" w14:textId="24ABC70B" w:rsidR="008049F9" w:rsidRPr="0056033B" w:rsidRDefault="00D01D5F" w:rsidP="0056033B">
            <w:pPr>
              <w:pStyle w:val="Normal-table"/>
              <w:spacing w:before="0" w:after="0"/>
              <w:rPr>
                <w:sz w:val="24"/>
              </w:rPr>
            </w:pPr>
            <w:r w:rsidRPr="0056033B">
              <w:rPr>
                <w:sz w:val="24"/>
              </w:rPr>
              <w:t>Building Approvals</w:t>
            </w:r>
          </w:p>
          <w:p w14:paraId="66A971D3" w14:textId="57385F49" w:rsidR="00615CF2" w:rsidRPr="0056033B" w:rsidRDefault="00D01D5F" w:rsidP="0056033B">
            <w:pPr>
              <w:pStyle w:val="Normal-table"/>
              <w:spacing w:before="0" w:after="0"/>
              <w:rPr>
                <w:sz w:val="24"/>
              </w:rPr>
            </w:pPr>
            <w:r w:rsidRPr="0056033B">
              <w:rPr>
                <w:sz w:val="24"/>
              </w:rPr>
              <w:t xml:space="preserve">Strategic </w:t>
            </w:r>
            <w:r w:rsidR="00C3366D" w:rsidRPr="0056033B">
              <w:rPr>
                <w:sz w:val="24"/>
              </w:rPr>
              <w:t>Planning</w:t>
            </w:r>
          </w:p>
        </w:tc>
      </w:tr>
      <w:tr w:rsidR="00B72D7B" w:rsidRPr="00B72D7B" w14:paraId="719C9E0B" w14:textId="77777777" w:rsidTr="0056033B">
        <w:tc>
          <w:tcPr>
            <w:tcW w:w="4535" w:type="dxa"/>
          </w:tcPr>
          <w:p w14:paraId="66B5CD70" w14:textId="080C7C2A" w:rsidR="00E93784" w:rsidRPr="0056033B" w:rsidRDefault="00C22F38" w:rsidP="0056033B">
            <w:pPr>
              <w:pStyle w:val="Normal-table"/>
              <w:spacing w:before="0" w:after="0"/>
              <w:rPr>
                <w:sz w:val="24"/>
              </w:rPr>
            </w:pPr>
            <w:r w:rsidRPr="0056033B">
              <w:rPr>
                <w:sz w:val="24"/>
              </w:rPr>
              <w:t xml:space="preserve">Health &amp; Compliance </w:t>
            </w:r>
          </w:p>
        </w:tc>
        <w:tc>
          <w:tcPr>
            <w:tcW w:w="4373" w:type="dxa"/>
          </w:tcPr>
          <w:p w14:paraId="799658A3" w14:textId="2D3B075F" w:rsidR="00E93784" w:rsidRPr="0056033B" w:rsidRDefault="00AA5BDE" w:rsidP="0056033B">
            <w:pPr>
              <w:pStyle w:val="Normal-table"/>
              <w:spacing w:before="0" w:after="0"/>
              <w:rPr>
                <w:sz w:val="24"/>
              </w:rPr>
            </w:pPr>
            <w:r w:rsidRPr="0056033B">
              <w:rPr>
                <w:sz w:val="24"/>
              </w:rPr>
              <w:t xml:space="preserve">Environmental Health </w:t>
            </w:r>
          </w:p>
          <w:p w14:paraId="11DA0E28" w14:textId="2BBF7984" w:rsidR="00AA5BDE" w:rsidRPr="0056033B" w:rsidRDefault="00D01D5F" w:rsidP="0056033B">
            <w:pPr>
              <w:pStyle w:val="Normal-table"/>
              <w:spacing w:before="0" w:after="0"/>
              <w:rPr>
                <w:sz w:val="24"/>
              </w:rPr>
            </w:pPr>
            <w:r w:rsidRPr="0056033B">
              <w:rPr>
                <w:sz w:val="24"/>
              </w:rPr>
              <w:t>Development Compliance</w:t>
            </w:r>
          </w:p>
          <w:p w14:paraId="6BE16F63" w14:textId="77777777" w:rsidR="00AA5BDE" w:rsidRPr="0056033B" w:rsidRDefault="00AA5BDE" w:rsidP="0056033B">
            <w:pPr>
              <w:pStyle w:val="Normal-table"/>
              <w:spacing w:before="0" w:after="0"/>
              <w:rPr>
                <w:sz w:val="24"/>
              </w:rPr>
            </w:pPr>
            <w:r w:rsidRPr="0056033B">
              <w:rPr>
                <w:sz w:val="24"/>
              </w:rPr>
              <w:t xml:space="preserve">Rangers Services </w:t>
            </w:r>
          </w:p>
          <w:p w14:paraId="679725A4" w14:textId="37C47ECB" w:rsidR="00AA5BDE" w:rsidRPr="0056033B" w:rsidRDefault="00D01D5F" w:rsidP="0056033B">
            <w:pPr>
              <w:pStyle w:val="Normal-table"/>
              <w:spacing w:before="0" w:after="0"/>
              <w:rPr>
                <w:sz w:val="24"/>
              </w:rPr>
            </w:pPr>
            <w:r w:rsidRPr="0056033B">
              <w:rPr>
                <w:sz w:val="24"/>
              </w:rPr>
              <w:t>Swi</w:t>
            </w:r>
            <w:r w:rsidR="00272F73" w:rsidRPr="0056033B">
              <w:rPr>
                <w:sz w:val="24"/>
              </w:rPr>
              <w:t>mming Pools</w:t>
            </w:r>
          </w:p>
        </w:tc>
      </w:tr>
    </w:tbl>
    <w:p w14:paraId="05776356" w14:textId="7CB04C0F" w:rsidR="00C3366D" w:rsidRPr="0056033B" w:rsidRDefault="00C3366D" w:rsidP="0056033B">
      <w:pPr>
        <w:spacing w:before="0" w:after="0" w:line="240" w:lineRule="auto"/>
        <w:rPr>
          <w:rFonts w:eastAsiaTheme="majorEastAsia"/>
          <w:sz w:val="28"/>
          <w:szCs w:val="32"/>
        </w:rPr>
      </w:pPr>
    </w:p>
    <w:p w14:paraId="20FB3FC6" w14:textId="3E5994B1" w:rsidR="001D18F4" w:rsidRPr="0056033B" w:rsidRDefault="002D5221" w:rsidP="0056033B">
      <w:pPr>
        <w:pStyle w:val="Heading3"/>
        <w:numPr>
          <w:ilvl w:val="2"/>
          <w:numId w:val="29"/>
        </w:numPr>
        <w:spacing w:before="0" w:after="0" w:line="240" w:lineRule="auto"/>
        <w:ind w:left="709" w:hanging="709"/>
        <w:rPr>
          <w:rFonts w:eastAsia="Arial"/>
          <w:szCs w:val="24"/>
        </w:rPr>
      </w:pPr>
      <w:bookmarkStart w:id="463" w:name="_Toc242428851"/>
      <w:r>
        <w:t>City Infrastructure and Environment Directorate</w:t>
      </w:r>
      <w:bookmarkEnd w:id="463"/>
    </w:p>
    <w:p w14:paraId="0E861551" w14:textId="1D29C8CF" w:rsidR="00342D12" w:rsidRPr="00342D12" w:rsidRDefault="00342D12" w:rsidP="00342D12">
      <w:pPr>
        <w:spacing w:before="0" w:after="0" w:line="240" w:lineRule="auto"/>
        <w:jc w:val="both"/>
        <w:rPr>
          <w:rFonts w:eastAsia="Arial" w:cs="Arial"/>
          <w:szCs w:val="24"/>
        </w:rPr>
      </w:pPr>
      <w:r>
        <w:rPr>
          <w:rFonts w:eastAsia="Arial" w:cs="Arial"/>
          <w:szCs w:val="24"/>
        </w:rPr>
        <w:t xml:space="preserve">The City Infrastructure and Environment Directorate </w:t>
      </w:r>
      <w:r w:rsidRPr="00342D12">
        <w:rPr>
          <w:rFonts w:eastAsia="Arial" w:cs="Arial"/>
          <w:szCs w:val="24"/>
        </w:rPr>
        <w:t>delivers and maintains the infrastructure, assets and public spaces that support the community. The Directorate is responsible for strategic infrastructure planning, capital works delivery, asset management and the maintenance of roads, drainage, parks and public spaces. It works to provide safe, sustainable and well-maintained facilities and services that meet the needs of current and future generations.</w:t>
      </w:r>
    </w:p>
    <w:p w14:paraId="3191F1FC" w14:textId="48EC8816" w:rsidR="00C3366D" w:rsidRDefault="00C3366D" w:rsidP="0056033B">
      <w:pPr>
        <w:spacing w:before="0" w:after="0" w:line="240" w:lineRule="auto"/>
        <w:jc w:val="both"/>
        <w:rPr>
          <w:rFonts w:eastAsia="Arial" w:cs="Arial"/>
          <w:szCs w:val="24"/>
        </w:rPr>
      </w:pPr>
      <w:r w:rsidRPr="10372417">
        <w:rPr>
          <w:rFonts w:eastAsia="Arial" w:cs="Arial"/>
          <w:szCs w:val="24"/>
        </w:rPr>
        <w:t xml:space="preserve"> It is responsible for </w:t>
      </w:r>
      <w:r>
        <w:rPr>
          <w:rFonts w:eastAsia="Arial" w:cs="Arial"/>
          <w:szCs w:val="24"/>
        </w:rPr>
        <w:t>the following Business Units and Service Areas:</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4373"/>
      </w:tblGrid>
      <w:tr w:rsidR="00E93784" w:rsidRPr="00B72D7B" w14:paraId="54A77591" w14:textId="77777777" w:rsidTr="0056033B">
        <w:trPr>
          <w:tblHeader/>
        </w:trPr>
        <w:tc>
          <w:tcPr>
            <w:tcW w:w="4535" w:type="dxa"/>
            <w:shd w:val="clear" w:color="auto" w:fill="BFBFBF" w:themeFill="background1" w:themeFillShade="BF"/>
          </w:tcPr>
          <w:p w14:paraId="340FC59C" w14:textId="77777777" w:rsidR="00E93784" w:rsidRPr="0056033B" w:rsidRDefault="00E93784" w:rsidP="0056033B">
            <w:pPr>
              <w:pStyle w:val="Normal-table"/>
              <w:spacing w:before="0" w:after="0"/>
              <w:rPr>
                <w:b/>
                <w:sz w:val="24"/>
              </w:rPr>
            </w:pPr>
            <w:r w:rsidRPr="0056033B">
              <w:rPr>
                <w:b/>
                <w:sz w:val="24"/>
              </w:rPr>
              <w:lastRenderedPageBreak/>
              <w:t>Business Units</w:t>
            </w:r>
          </w:p>
        </w:tc>
        <w:tc>
          <w:tcPr>
            <w:tcW w:w="4373" w:type="dxa"/>
            <w:shd w:val="clear" w:color="auto" w:fill="BFBFBF" w:themeFill="background1" w:themeFillShade="BF"/>
          </w:tcPr>
          <w:p w14:paraId="5C1CB70E" w14:textId="77777777" w:rsidR="00E93784" w:rsidRPr="0056033B" w:rsidRDefault="00E93784" w:rsidP="0056033B">
            <w:pPr>
              <w:pStyle w:val="Normal-table"/>
              <w:spacing w:before="0" w:after="0"/>
              <w:rPr>
                <w:b/>
                <w:sz w:val="24"/>
              </w:rPr>
            </w:pPr>
            <w:r w:rsidRPr="0056033B">
              <w:rPr>
                <w:b/>
                <w:sz w:val="24"/>
              </w:rPr>
              <w:t xml:space="preserve">Service Areas </w:t>
            </w:r>
          </w:p>
        </w:tc>
      </w:tr>
      <w:tr w:rsidR="00277DB9" w:rsidRPr="00B72D7B" w14:paraId="52127DE9" w14:textId="77777777" w:rsidTr="0056033B">
        <w:tc>
          <w:tcPr>
            <w:tcW w:w="4535" w:type="dxa"/>
          </w:tcPr>
          <w:p w14:paraId="37562194" w14:textId="689BF7F9" w:rsidR="00277DB9" w:rsidRPr="0056033B" w:rsidRDefault="002D5221" w:rsidP="0056033B">
            <w:pPr>
              <w:pStyle w:val="Normal-table"/>
              <w:spacing w:before="0" w:after="0"/>
              <w:rPr>
                <w:sz w:val="24"/>
              </w:rPr>
            </w:pPr>
            <w:r>
              <w:rPr>
                <w:sz w:val="24"/>
              </w:rPr>
              <w:t>City Infrastructure and Environment</w:t>
            </w:r>
          </w:p>
        </w:tc>
        <w:tc>
          <w:tcPr>
            <w:tcW w:w="4373" w:type="dxa"/>
          </w:tcPr>
          <w:p w14:paraId="7E5305CD" w14:textId="3F5FC458" w:rsidR="00277DB9" w:rsidRPr="0056033B" w:rsidRDefault="002D5221" w:rsidP="0056033B">
            <w:pPr>
              <w:pStyle w:val="Normal-table"/>
              <w:spacing w:before="0" w:after="0"/>
              <w:rPr>
                <w:sz w:val="24"/>
              </w:rPr>
            </w:pPr>
            <w:r>
              <w:rPr>
                <w:sz w:val="24"/>
              </w:rPr>
              <w:t>City Infrastructure and Environment</w:t>
            </w:r>
            <w:r w:rsidR="00277DB9" w:rsidRPr="0056033B">
              <w:rPr>
                <w:sz w:val="24"/>
              </w:rPr>
              <w:t xml:space="preserve"> </w:t>
            </w:r>
            <w:r w:rsidR="00B41CFA" w:rsidRPr="0056033B">
              <w:rPr>
                <w:sz w:val="24"/>
              </w:rPr>
              <w:t xml:space="preserve">Administration </w:t>
            </w:r>
          </w:p>
        </w:tc>
      </w:tr>
      <w:tr w:rsidR="00277DB9" w:rsidRPr="00B72D7B" w14:paraId="586FB7ED" w14:textId="77777777" w:rsidTr="0056033B">
        <w:tc>
          <w:tcPr>
            <w:tcW w:w="4535" w:type="dxa"/>
          </w:tcPr>
          <w:p w14:paraId="2A7537FA" w14:textId="6296D208" w:rsidR="00277DB9" w:rsidRPr="0056033B" w:rsidRDefault="00396459" w:rsidP="0056033B">
            <w:pPr>
              <w:pStyle w:val="Normal-table"/>
              <w:spacing w:before="0" w:after="0"/>
              <w:rPr>
                <w:sz w:val="24"/>
              </w:rPr>
            </w:pPr>
            <w:r w:rsidRPr="0056033B">
              <w:rPr>
                <w:sz w:val="24"/>
              </w:rPr>
              <w:t>Engineering and Maintenance</w:t>
            </w:r>
            <w:r w:rsidR="00B41CFA" w:rsidRPr="0056033B">
              <w:rPr>
                <w:sz w:val="24"/>
              </w:rPr>
              <w:t xml:space="preserve"> </w:t>
            </w:r>
          </w:p>
        </w:tc>
        <w:tc>
          <w:tcPr>
            <w:tcW w:w="4373" w:type="dxa"/>
          </w:tcPr>
          <w:p w14:paraId="1F2782D2" w14:textId="77777777" w:rsidR="002D5221" w:rsidRDefault="00795687" w:rsidP="0056033B">
            <w:pPr>
              <w:pStyle w:val="Normal-table"/>
              <w:spacing w:before="0" w:after="0"/>
              <w:rPr>
                <w:ins w:id="464" w:author="Erin Hansen" w:date="2026-09-18T09:41:00Z" w16du:dateUtc="2026-09-18T01:41:00Z"/>
                <w:sz w:val="24"/>
              </w:rPr>
            </w:pPr>
            <w:r w:rsidRPr="0056033B">
              <w:rPr>
                <w:sz w:val="24"/>
              </w:rPr>
              <w:t xml:space="preserve">City Projects </w:t>
            </w:r>
          </w:p>
          <w:p w14:paraId="6D1F2F25" w14:textId="06D11BE3" w:rsidR="0003227B" w:rsidRPr="0056033B" w:rsidRDefault="0003227B" w:rsidP="0056033B">
            <w:pPr>
              <w:pStyle w:val="Normal-table"/>
              <w:spacing w:before="0" w:after="0"/>
              <w:rPr>
                <w:sz w:val="24"/>
              </w:rPr>
            </w:pPr>
            <w:r w:rsidRPr="0056033B">
              <w:rPr>
                <w:sz w:val="24"/>
              </w:rPr>
              <w:t xml:space="preserve">Civil Maintenance </w:t>
            </w:r>
          </w:p>
          <w:p w14:paraId="6DF12D9C" w14:textId="1399DA46" w:rsidR="005171BA" w:rsidRPr="0056033B" w:rsidRDefault="00396459" w:rsidP="0056033B">
            <w:pPr>
              <w:pStyle w:val="Normal-table"/>
              <w:spacing w:before="0" w:after="0"/>
              <w:rPr>
                <w:sz w:val="24"/>
              </w:rPr>
            </w:pPr>
            <w:r w:rsidRPr="0056033B">
              <w:rPr>
                <w:sz w:val="24"/>
              </w:rPr>
              <w:t>Facilities Management</w:t>
            </w:r>
            <w:r w:rsidR="00B61B48" w:rsidRPr="0056033B">
              <w:rPr>
                <w:sz w:val="24"/>
              </w:rPr>
              <w:t xml:space="preserve"> </w:t>
            </w:r>
          </w:p>
        </w:tc>
      </w:tr>
      <w:tr w:rsidR="00277DB9" w:rsidRPr="00B72D7B" w14:paraId="35E4C7A2" w14:textId="77777777" w:rsidTr="0056033B">
        <w:tc>
          <w:tcPr>
            <w:tcW w:w="4535" w:type="dxa"/>
          </w:tcPr>
          <w:p w14:paraId="50EFDB7C" w14:textId="61324D8C" w:rsidR="00277DB9" w:rsidRPr="0056033B" w:rsidRDefault="00B41CFA" w:rsidP="0056033B">
            <w:pPr>
              <w:pStyle w:val="Normal-table"/>
              <w:spacing w:before="0" w:after="0"/>
              <w:rPr>
                <w:sz w:val="24"/>
              </w:rPr>
            </w:pPr>
            <w:r w:rsidRPr="0056033B">
              <w:rPr>
                <w:sz w:val="24"/>
              </w:rPr>
              <w:t>Assets</w:t>
            </w:r>
          </w:p>
        </w:tc>
        <w:tc>
          <w:tcPr>
            <w:tcW w:w="4373" w:type="dxa"/>
          </w:tcPr>
          <w:p w14:paraId="5DAB6939" w14:textId="6B74185D" w:rsidR="00277DB9" w:rsidRPr="0056033B" w:rsidRDefault="000D4159" w:rsidP="0056033B">
            <w:pPr>
              <w:pStyle w:val="Normal-table"/>
              <w:spacing w:before="0" w:after="0"/>
              <w:rPr>
                <w:sz w:val="24"/>
              </w:rPr>
            </w:pPr>
            <w:r w:rsidRPr="0056033B">
              <w:rPr>
                <w:sz w:val="24"/>
              </w:rPr>
              <w:t xml:space="preserve">Asset </w:t>
            </w:r>
            <w:r w:rsidR="001F3D04" w:rsidRPr="0056033B">
              <w:rPr>
                <w:sz w:val="24"/>
              </w:rPr>
              <w:t xml:space="preserve">Management </w:t>
            </w:r>
          </w:p>
          <w:p w14:paraId="52C5AB32" w14:textId="0FEE2FD7" w:rsidR="000D4159" w:rsidRPr="0056033B" w:rsidRDefault="000D4159" w:rsidP="0056033B">
            <w:pPr>
              <w:pStyle w:val="Normal-table"/>
              <w:spacing w:before="0" w:after="0"/>
              <w:rPr>
                <w:sz w:val="24"/>
              </w:rPr>
            </w:pPr>
            <w:r w:rsidRPr="0056033B">
              <w:rPr>
                <w:sz w:val="24"/>
              </w:rPr>
              <w:t>Fleet</w:t>
            </w:r>
          </w:p>
          <w:p w14:paraId="749EF860" w14:textId="3C939196" w:rsidR="000D4159" w:rsidRPr="0056033B" w:rsidRDefault="000D4159" w:rsidP="0056033B">
            <w:pPr>
              <w:pStyle w:val="Normal-table"/>
              <w:spacing w:before="0" w:after="0"/>
              <w:rPr>
                <w:sz w:val="24"/>
              </w:rPr>
            </w:pPr>
            <w:r w:rsidRPr="0056033B">
              <w:rPr>
                <w:sz w:val="24"/>
              </w:rPr>
              <w:t xml:space="preserve">Waste </w:t>
            </w:r>
          </w:p>
          <w:p w14:paraId="1CC3FC77" w14:textId="4A05E41F" w:rsidR="001F3D04" w:rsidRPr="0056033B" w:rsidRDefault="001F3D04" w:rsidP="0056033B">
            <w:pPr>
              <w:pStyle w:val="Normal-table"/>
              <w:spacing w:before="0" w:after="0"/>
              <w:rPr>
                <w:sz w:val="24"/>
              </w:rPr>
            </w:pPr>
            <w:r w:rsidRPr="0056033B">
              <w:rPr>
                <w:sz w:val="24"/>
              </w:rPr>
              <w:t xml:space="preserve">Transport &amp; Development </w:t>
            </w:r>
          </w:p>
        </w:tc>
      </w:tr>
      <w:tr w:rsidR="00BC56B4" w:rsidRPr="00B72D7B" w14:paraId="7FA4B2FC" w14:textId="77777777" w:rsidTr="008F2F17">
        <w:trPr>
          <w:trHeight w:val="1410"/>
        </w:trPr>
        <w:tc>
          <w:tcPr>
            <w:tcW w:w="4535" w:type="dxa"/>
          </w:tcPr>
          <w:p w14:paraId="4A4A9F2E" w14:textId="6049BD59" w:rsidR="00BC56B4" w:rsidRPr="0056033B" w:rsidRDefault="00BC56B4" w:rsidP="0056033B">
            <w:pPr>
              <w:pStyle w:val="Normal-table"/>
              <w:spacing w:before="0" w:after="0"/>
              <w:rPr>
                <w:sz w:val="24"/>
              </w:rPr>
            </w:pPr>
            <w:r>
              <w:rPr>
                <w:sz w:val="24"/>
              </w:rPr>
              <w:t>Parks and Environment</w:t>
            </w:r>
          </w:p>
        </w:tc>
        <w:tc>
          <w:tcPr>
            <w:tcW w:w="4373" w:type="dxa"/>
          </w:tcPr>
          <w:p w14:paraId="3E50AAAF" w14:textId="77777777" w:rsidR="00BC56B4" w:rsidRPr="0056033B" w:rsidRDefault="00BC56B4" w:rsidP="0056033B">
            <w:pPr>
              <w:pStyle w:val="Normal-table"/>
              <w:spacing w:before="0" w:after="0"/>
              <w:rPr>
                <w:sz w:val="24"/>
              </w:rPr>
            </w:pPr>
            <w:r w:rsidRPr="0056033B">
              <w:rPr>
                <w:sz w:val="24"/>
              </w:rPr>
              <w:t xml:space="preserve">Parks Services </w:t>
            </w:r>
          </w:p>
          <w:p w14:paraId="37B0C4A1" w14:textId="77777777" w:rsidR="00BC56B4" w:rsidRPr="0056033B" w:rsidRDefault="00BC56B4" w:rsidP="0056033B">
            <w:pPr>
              <w:pStyle w:val="Normal-table"/>
              <w:spacing w:before="0" w:after="0"/>
              <w:rPr>
                <w:sz w:val="24"/>
              </w:rPr>
            </w:pPr>
            <w:r w:rsidRPr="0056033B">
              <w:rPr>
                <w:sz w:val="24"/>
              </w:rPr>
              <w:t xml:space="preserve">Arboriculture </w:t>
            </w:r>
          </w:p>
          <w:p w14:paraId="13743227" w14:textId="77777777" w:rsidR="00BC56B4" w:rsidRPr="0056033B" w:rsidRDefault="00BC56B4" w:rsidP="0056033B">
            <w:pPr>
              <w:pStyle w:val="Normal-table"/>
              <w:spacing w:before="0" w:after="0"/>
              <w:rPr>
                <w:sz w:val="24"/>
              </w:rPr>
            </w:pPr>
            <w:r w:rsidRPr="0056033B">
              <w:rPr>
                <w:sz w:val="24"/>
              </w:rPr>
              <w:t>Environmental Conservation</w:t>
            </w:r>
          </w:p>
          <w:p w14:paraId="6BB4B797" w14:textId="78C0463D" w:rsidR="00BC56B4" w:rsidRPr="0056033B" w:rsidRDefault="00BC56B4" w:rsidP="0056033B">
            <w:pPr>
              <w:pStyle w:val="Normal-table"/>
              <w:spacing w:before="0" w:after="0"/>
              <w:rPr>
                <w:sz w:val="24"/>
              </w:rPr>
            </w:pPr>
          </w:p>
          <w:p w14:paraId="2BC9952F" w14:textId="27D1ED8B" w:rsidR="00BC56B4" w:rsidRPr="0056033B" w:rsidRDefault="00BC56B4" w:rsidP="0056033B">
            <w:pPr>
              <w:pStyle w:val="Normal-table"/>
              <w:spacing w:before="0" w:after="0"/>
              <w:rPr>
                <w:sz w:val="24"/>
              </w:rPr>
            </w:pPr>
            <w:r w:rsidRPr="0056033B">
              <w:rPr>
                <w:sz w:val="24"/>
              </w:rPr>
              <w:t>Parks Strategy and Programs</w:t>
            </w:r>
          </w:p>
        </w:tc>
      </w:tr>
    </w:tbl>
    <w:p w14:paraId="3E44F54D" w14:textId="7E6878C1" w:rsidR="00E93784" w:rsidRPr="00F1040E" w:rsidRDefault="00E93784" w:rsidP="001D18F4">
      <w:pPr>
        <w:pStyle w:val="Normal-table"/>
        <w:spacing w:before="0" w:after="0"/>
      </w:pPr>
    </w:p>
    <w:p w14:paraId="4303A89D" w14:textId="6B43B31A" w:rsidR="00E93784" w:rsidRPr="001D18F4" w:rsidRDefault="00E93784" w:rsidP="0056033B">
      <w:pPr>
        <w:spacing w:before="0" w:after="0" w:line="240" w:lineRule="auto"/>
      </w:pPr>
    </w:p>
    <w:p w14:paraId="40DC4301" w14:textId="56BB41E3" w:rsidR="00E059AB" w:rsidRPr="0098309D" w:rsidRDefault="00E059AB" w:rsidP="0056033B">
      <w:pPr>
        <w:pStyle w:val="Heading2"/>
        <w:numPr>
          <w:ilvl w:val="1"/>
          <w:numId w:val="29"/>
        </w:numPr>
        <w:spacing w:before="0" w:after="0" w:line="240" w:lineRule="auto"/>
      </w:pPr>
      <w:bookmarkStart w:id="465" w:name="_Toc242428852"/>
      <w:r w:rsidRPr="0098309D">
        <w:t>Delegated Authority</w:t>
      </w:r>
      <w:bookmarkEnd w:id="465"/>
    </w:p>
    <w:p w14:paraId="5D034EF5" w14:textId="578890F8" w:rsidR="00E059AB" w:rsidRPr="009F1573" w:rsidRDefault="00E059AB" w:rsidP="001D18F4">
      <w:pPr>
        <w:spacing w:before="0" w:after="0" w:line="240" w:lineRule="auto"/>
        <w:jc w:val="both"/>
      </w:pPr>
      <w:r w:rsidRPr="009F1573">
        <w:t xml:space="preserve">In addition to the legislated functions of the CEO and to ensure the efficient management of Council activities, authority has been delegated to the CEO and other officers to make decisions of an operational nature according to Council policies and specific matters by resolution of Council. </w:t>
      </w:r>
    </w:p>
    <w:p w14:paraId="4B956D6D" w14:textId="77777777" w:rsidR="001D18F4" w:rsidRPr="009F1573" w:rsidRDefault="001D18F4" w:rsidP="0056033B">
      <w:pPr>
        <w:spacing w:before="0" w:after="0" w:line="240" w:lineRule="auto"/>
        <w:jc w:val="both"/>
      </w:pPr>
    </w:p>
    <w:p w14:paraId="62F905C9" w14:textId="2E8C6706" w:rsidR="00E059AB" w:rsidRDefault="00E059AB" w:rsidP="0056033B">
      <w:pPr>
        <w:spacing w:before="0" w:after="0" w:line="240" w:lineRule="auto"/>
        <w:jc w:val="both"/>
      </w:pPr>
      <w:r w:rsidRPr="009F1573">
        <w:t xml:space="preserve">Delegated Authorities are listed in the Delegated Authority </w:t>
      </w:r>
      <w:r w:rsidR="001E6899">
        <w:t>Register</w:t>
      </w:r>
      <w:r w:rsidRPr="009F1573">
        <w:t xml:space="preserve"> and are reviewed at least annually by Council.</w:t>
      </w:r>
    </w:p>
    <w:p w14:paraId="1990B74B" w14:textId="12D08BA9" w:rsidR="00753731" w:rsidRDefault="00F50189" w:rsidP="001D18F4">
      <w:pPr>
        <w:pStyle w:val="Heading1"/>
        <w:numPr>
          <w:ilvl w:val="0"/>
          <w:numId w:val="30"/>
        </w:numPr>
        <w:spacing w:before="0" w:after="0" w:line="240" w:lineRule="auto"/>
      </w:pPr>
      <w:bookmarkStart w:id="466" w:name="_Toc149127436"/>
      <w:bookmarkStart w:id="467" w:name="_Toc149208092"/>
      <w:bookmarkStart w:id="468" w:name="_Toc149127437"/>
      <w:bookmarkStart w:id="469" w:name="_Toc149208093"/>
      <w:bookmarkStart w:id="470" w:name="_Toc149127438"/>
      <w:bookmarkStart w:id="471" w:name="_Toc149208094"/>
      <w:bookmarkStart w:id="472" w:name="_Toc149127441"/>
      <w:bookmarkStart w:id="473" w:name="_Toc149208097"/>
      <w:bookmarkStart w:id="474" w:name="_Toc149127444"/>
      <w:bookmarkStart w:id="475" w:name="_Toc149208100"/>
      <w:bookmarkStart w:id="476" w:name="_Toc149127447"/>
      <w:bookmarkStart w:id="477" w:name="_Toc149208103"/>
      <w:bookmarkStart w:id="478" w:name="_Toc149127450"/>
      <w:bookmarkStart w:id="479" w:name="_Toc149208106"/>
      <w:bookmarkStart w:id="480" w:name="_Toc149127453"/>
      <w:bookmarkStart w:id="481" w:name="_Toc149208109"/>
      <w:bookmarkStart w:id="482" w:name="_Toc149127456"/>
      <w:bookmarkStart w:id="483" w:name="_Toc149208112"/>
      <w:bookmarkStart w:id="484" w:name="_Toc149127459"/>
      <w:bookmarkStart w:id="485" w:name="_Toc149208115"/>
      <w:bookmarkStart w:id="486" w:name="_Toc149127462"/>
      <w:bookmarkStart w:id="487" w:name="_Toc149208118"/>
      <w:bookmarkStart w:id="488" w:name="_Toc149127465"/>
      <w:bookmarkStart w:id="489" w:name="_Toc149208121"/>
      <w:bookmarkStart w:id="490" w:name="_Toc242428853"/>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lastRenderedPageBreak/>
        <w:t>Decision Making Functions</w:t>
      </w:r>
      <w:bookmarkEnd w:id="490"/>
    </w:p>
    <w:p w14:paraId="1263AF13" w14:textId="77777777" w:rsidR="001D18F4" w:rsidRPr="001D18F4" w:rsidRDefault="001D18F4" w:rsidP="0056033B"/>
    <w:p w14:paraId="43B8DD15" w14:textId="247FAE3F" w:rsidR="0011645A" w:rsidRPr="00C27B87" w:rsidRDefault="0011645A" w:rsidP="0056033B">
      <w:pPr>
        <w:pStyle w:val="Heading2"/>
        <w:numPr>
          <w:ilvl w:val="1"/>
          <w:numId w:val="30"/>
        </w:numPr>
        <w:spacing w:before="0" w:after="0" w:line="240" w:lineRule="auto"/>
      </w:pPr>
      <w:bookmarkStart w:id="491" w:name="_Toc149125702"/>
      <w:bookmarkStart w:id="492" w:name="_Toc149125834"/>
      <w:bookmarkStart w:id="493" w:name="_Toc149127467"/>
      <w:bookmarkStart w:id="494" w:name="_Toc149208123"/>
      <w:bookmarkStart w:id="495" w:name="_Toc242428854"/>
      <w:bookmarkEnd w:id="491"/>
      <w:bookmarkEnd w:id="492"/>
      <w:bookmarkEnd w:id="493"/>
      <w:bookmarkEnd w:id="494"/>
      <w:r w:rsidRPr="00C27B87">
        <w:t>Council</w:t>
      </w:r>
      <w:bookmarkEnd w:id="495"/>
    </w:p>
    <w:p w14:paraId="260647CC" w14:textId="77777777" w:rsidR="0011645A" w:rsidRPr="00A254F2" w:rsidRDefault="0011645A" w:rsidP="001D18F4">
      <w:pPr>
        <w:spacing w:before="0" w:after="0" w:line="240" w:lineRule="auto"/>
        <w:jc w:val="both"/>
      </w:pPr>
      <w:r w:rsidRPr="00A254F2">
        <w:t xml:space="preserve">Meetings of Council are held to make all decisions concerning the municipal district, other than those delegated, as authorised by the </w:t>
      </w:r>
      <w:r w:rsidRPr="00B97931">
        <w:rPr>
          <w:i/>
          <w:iCs/>
        </w:rPr>
        <w:t>Local Government Act 1995</w:t>
      </w:r>
      <w:r w:rsidRPr="00A254F2">
        <w:t xml:space="preserve"> and other legislation as appropriate. Decisions are generally made after considering recommendations from committees unless a Special Meeting of Council has been called to consider a specific issue.</w:t>
      </w:r>
    </w:p>
    <w:p w14:paraId="37F92726" w14:textId="77777777" w:rsidR="001D18F4" w:rsidRPr="00A254F2" w:rsidRDefault="001D18F4" w:rsidP="0056033B">
      <w:pPr>
        <w:spacing w:before="0" w:after="0" w:line="240" w:lineRule="auto"/>
        <w:jc w:val="both"/>
      </w:pPr>
    </w:p>
    <w:p w14:paraId="59FD166E" w14:textId="0CB0A57F" w:rsidR="0011645A" w:rsidRPr="00C27B87" w:rsidRDefault="0011645A" w:rsidP="0056033B">
      <w:pPr>
        <w:pStyle w:val="Heading2"/>
        <w:numPr>
          <w:ilvl w:val="1"/>
          <w:numId w:val="30"/>
        </w:numPr>
        <w:spacing w:before="0" w:after="0" w:line="240" w:lineRule="auto"/>
      </w:pPr>
      <w:bookmarkStart w:id="496" w:name="_Toc242428855"/>
      <w:r w:rsidRPr="00C27B87">
        <w:t>Council Committees</w:t>
      </w:r>
      <w:bookmarkEnd w:id="496"/>
    </w:p>
    <w:p w14:paraId="70F084B4" w14:textId="539AECCB" w:rsidR="00AD5A63" w:rsidRDefault="0011645A" w:rsidP="0056033B">
      <w:pPr>
        <w:spacing w:before="0" w:after="0" w:line="240" w:lineRule="auto"/>
        <w:jc w:val="both"/>
      </w:pPr>
      <w:r w:rsidRPr="00A254F2">
        <w:t xml:space="preserve">Committees meet to consider issues which are under their area of control as identified in their Terms of Reference. These </w:t>
      </w:r>
      <w:r w:rsidR="00522BA9">
        <w:t>C</w:t>
      </w:r>
      <w:r w:rsidRPr="00A254F2">
        <w:t xml:space="preserve">ommittees may comprise </w:t>
      </w:r>
      <w:r w:rsidR="00522BA9">
        <w:t>of</w:t>
      </w:r>
      <w:r w:rsidRPr="00A254F2">
        <w:t xml:space="preserve"> </w:t>
      </w:r>
      <w:r w:rsidR="00522BA9">
        <w:t>E</w:t>
      </w:r>
      <w:r w:rsidRPr="00A254F2">
        <w:t xml:space="preserve">lected </w:t>
      </w:r>
      <w:r w:rsidR="00522BA9">
        <w:t>M</w:t>
      </w:r>
      <w:r w:rsidRPr="00A254F2">
        <w:t xml:space="preserve">embers, and community representatives. Committees are constituted by </w:t>
      </w:r>
      <w:r w:rsidR="00AD5A63">
        <w:t>C</w:t>
      </w:r>
      <w:r w:rsidRPr="00A254F2">
        <w:t xml:space="preserve">ouncil and have special responsibilities depending on their function. </w:t>
      </w:r>
    </w:p>
    <w:p w14:paraId="3F227919" w14:textId="77777777" w:rsidR="00AD5A63" w:rsidRDefault="00AD5A63" w:rsidP="0056033B">
      <w:pPr>
        <w:spacing w:before="0" w:after="0" w:line="240" w:lineRule="auto"/>
        <w:jc w:val="both"/>
      </w:pPr>
    </w:p>
    <w:p w14:paraId="197E26D3" w14:textId="4AF9C7D9" w:rsidR="00AD5A63" w:rsidRDefault="00AD5A63" w:rsidP="0056033B">
      <w:pPr>
        <w:spacing w:before="0" w:after="0" w:line="240" w:lineRule="auto"/>
        <w:jc w:val="both"/>
      </w:pPr>
      <w:r>
        <w:t>The City’s</w:t>
      </w:r>
      <w:r w:rsidRPr="00A254F2">
        <w:t xml:space="preserve"> </w:t>
      </w:r>
      <w:r w:rsidR="0011645A" w:rsidRPr="00A254F2">
        <w:t xml:space="preserve">Administration provides reports and advice to the various </w:t>
      </w:r>
      <w:r>
        <w:t>C</w:t>
      </w:r>
      <w:r w:rsidR="0011645A" w:rsidRPr="00A254F2">
        <w:t xml:space="preserve">ommittees in the agenda for each meeting and recommends an appropriate course of action. The </w:t>
      </w:r>
      <w:r>
        <w:t>C</w:t>
      </w:r>
      <w:r w:rsidR="0011645A" w:rsidRPr="00A254F2">
        <w:t xml:space="preserve">ommittee may then either endorse the </w:t>
      </w:r>
      <w:r>
        <w:t>officer</w:t>
      </w:r>
      <w:r w:rsidRPr="00A254F2">
        <w:t xml:space="preserve"> </w:t>
      </w:r>
      <w:r w:rsidR="0011645A" w:rsidRPr="00A254F2">
        <w:t xml:space="preserve">recommendation or recommend an alternative course of action. </w:t>
      </w:r>
    </w:p>
    <w:p w14:paraId="35AC846D" w14:textId="77777777" w:rsidR="00AD5A63" w:rsidRDefault="00AD5A63" w:rsidP="0056033B">
      <w:pPr>
        <w:spacing w:before="0" w:after="0" w:line="240" w:lineRule="auto"/>
        <w:jc w:val="both"/>
      </w:pPr>
    </w:p>
    <w:p w14:paraId="2F57009B" w14:textId="1932290B" w:rsidR="0011645A" w:rsidRPr="0098309D" w:rsidRDefault="00997498" w:rsidP="001D18F4">
      <w:pPr>
        <w:pStyle w:val="Heading2"/>
        <w:numPr>
          <w:ilvl w:val="1"/>
          <w:numId w:val="30"/>
        </w:numPr>
        <w:spacing w:before="0" w:after="0" w:line="240" w:lineRule="auto"/>
      </w:pPr>
      <w:bookmarkStart w:id="497" w:name="_Toc242428856"/>
      <w:r w:rsidRPr="00997498">
        <w:t xml:space="preserve">The </w:t>
      </w:r>
      <w:r w:rsidR="00595218">
        <w:t>C</w:t>
      </w:r>
      <w:r w:rsidRPr="00997498">
        <w:t>ommittees are responsible for making recommendations to Council, as documented in the committee meeting minutes.</w:t>
      </w:r>
      <w:r w:rsidR="00634760">
        <w:t xml:space="preserve"> </w:t>
      </w:r>
      <w:r w:rsidR="0011645A" w:rsidRPr="0098309D">
        <w:t>Chief Executive Officer (CEO)</w:t>
      </w:r>
      <w:bookmarkEnd w:id="497"/>
    </w:p>
    <w:p w14:paraId="65D7F6E7" w14:textId="63A2EA90" w:rsidR="00726DBA" w:rsidRDefault="00AE7244" w:rsidP="0056033B">
      <w:pPr>
        <w:spacing w:before="0" w:after="0" w:line="240" w:lineRule="auto"/>
        <w:jc w:val="both"/>
      </w:pPr>
      <w:r w:rsidRPr="00AE7244">
        <w:t xml:space="preserve">The CEO’s role is to advise Council on the City of Nedlands’ responsibilities under the Local Government Act 1995 and other relevant legislation, and to ensure that Council has the information needed to make informed decisions. The CEO is also responsible for all staff matters. In addition, the CEO liaises with the Mayor on local government affairs and the City’s </w:t>
      </w:r>
      <w:r w:rsidR="00224BB9" w:rsidRPr="00AE7244">
        <w:t>performance and</w:t>
      </w:r>
      <w:r w:rsidRPr="00AE7244">
        <w:t xml:space="preserve"> ensures that records and documents are properly maintained.</w:t>
      </w:r>
    </w:p>
    <w:p w14:paraId="14399176" w14:textId="4AA42966" w:rsidR="007F426E" w:rsidRDefault="0098309D" w:rsidP="001D18F4">
      <w:pPr>
        <w:pStyle w:val="Heading1"/>
        <w:numPr>
          <w:ilvl w:val="0"/>
          <w:numId w:val="30"/>
        </w:numPr>
        <w:spacing w:before="0" w:after="0" w:line="240" w:lineRule="auto"/>
      </w:pPr>
      <w:bookmarkStart w:id="498" w:name="_Toc242428857"/>
      <w:r>
        <w:lastRenderedPageBreak/>
        <w:t>Public</w:t>
      </w:r>
      <w:r w:rsidR="007F426E">
        <w:t xml:space="preserve"> Participation</w:t>
      </w:r>
      <w:bookmarkEnd w:id="498"/>
    </w:p>
    <w:p w14:paraId="5FB1718F" w14:textId="77777777" w:rsidR="001D18F4" w:rsidRPr="001D18F4" w:rsidRDefault="001D18F4" w:rsidP="0056033B"/>
    <w:p w14:paraId="74E2021F" w14:textId="77777777" w:rsidR="00432B27" w:rsidRDefault="001A6B70" w:rsidP="001D18F4">
      <w:pPr>
        <w:spacing w:before="0" w:after="0" w:line="240" w:lineRule="auto"/>
        <w:jc w:val="both"/>
      </w:pPr>
      <w:r w:rsidRPr="001A6B70">
        <w:t>Members of the public have several opportunities to participate in developing the City’s strategies, policies, and plans. They can also provide feedback on the performance of the City’s services and functions.</w:t>
      </w:r>
    </w:p>
    <w:p w14:paraId="0F218407" w14:textId="4B0E0D47" w:rsidR="001D18F4" w:rsidRDefault="001D18F4" w:rsidP="0056033B">
      <w:pPr>
        <w:spacing w:before="0" w:after="0" w:line="240" w:lineRule="auto"/>
        <w:jc w:val="both"/>
      </w:pPr>
    </w:p>
    <w:p w14:paraId="226E1092" w14:textId="6EDD02AC" w:rsidR="0054392C" w:rsidRPr="00C27B87" w:rsidRDefault="0054392C" w:rsidP="0056033B">
      <w:pPr>
        <w:pStyle w:val="Heading2"/>
        <w:numPr>
          <w:ilvl w:val="1"/>
          <w:numId w:val="30"/>
        </w:numPr>
        <w:spacing w:before="0" w:after="0" w:line="240" w:lineRule="auto"/>
      </w:pPr>
      <w:bookmarkStart w:id="499" w:name="_Toc242428858"/>
      <w:r w:rsidRPr="00C27B87">
        <w:t>Written Requests</w:t>
      </w:r>
      <w:bookmarkEnd w:id="499"/>
      <w:r w:rsidRPr="00C27B87">
        <w:t xml:space="preserve">  </w:t>
      </w:r>
    </w:p>
    <w:p w14:paraId="1FFE1805" w14:textId="1D31F9D1" w:rsidR="0054392C" w:rsidRPr="00AF0182" w:rsidRDefault="00AF0182" w:rsidP="0056033B">
      <w:pPr>
        <w:spacing w:before="0" w:after="0" w:line="240" w:lineRule="auto"/>
        <w:jc w:val="both"/>
        <w:rPr>
          <w:szCs w:val="24"/>
        </w:rPr>
      </w:pPr>
      <w:r w:rsidRPr="00AF0182">
        <w:rPr>
          <w:szCs w:val="24"/>
        </w:rPr>
        <w:t>The public can write to the Council on any policy, activity, function, service of the Council</w:t>
      </w:r>
      <w:r w:rsidR="0076169A">
        <w:rPr>
          <w:szCs w:val="24"/>
        </w:rPr>
        <w:t xml:space="preserve"> via:</w:t>
      </w:r>
    </w:p>
    <w:p w14:paraId="42DBEB99" w14:textId="456F9EDB" w:rsidR="00AF0182" w:rsidRDefault="00AF0182" w:rsidP="0056033B">
      <w:pPr>
        <w:pStyle w:val="ListParagraph"/>
        <w:numPr>
          <w:ilvl w:val="0"/>
          <w:numId w:val="4"/>
        </w:numPr>
        <w:spacing w:before="0" w:after="0" w:line="240" w:lineRule="auto"/>
        <w:jc w:val="both"/>
        <w:rPr>
          <w:rFonts w:eastAsia="Times New Roman"/>
          <w:szCs w:val="24"/>
        </w:rPr>
      </w:pPr>
      <w:r w:rsidRPr="00CB2D12">
        <w:rPr>
          <w:rFonts w:eastAsia="Times New Roman"/>
          <w:szCs w:val="24"/>
        </w:rPr>
        <w:t xml:space="preserve">Written correspondence </w:t>
      </w:r>
      <w:r w:rsidR="00EA0CE6">
        <w:rPr>
          <w:rFonts w:eastAsia="Times New Roman"/>
          <w:szCs w:val="24"/>
        </w:rPr>
        <w:t xml:space="preserve">addressed to: </w:t>
      </w:r>
    </w:p>
    <w:p w14:paraId="5CE27455" w14:textId="57BEB2A7" w:rsidR="00EA0CE6" w:rsidRDefault="00EA0CE6" w:rsidP="0056033B">
      <w:pPr>
        <w:spacing w:before="0" w:after="0" w:line="240" w:lineRule="auto"/>
        <w:ind w:left="1080"/>
        <w:jc w:val="both"/>
        <w:rPr>
          <w:rFonts w:eastAsia="Times New Roman"/>
          <w:szCs w:val="24"/>
        </w:rPr>
      </w:pPr>
      <w:r>
        <w:rPr>
          <w:rFonts w:eastAsia="Times New Roman"/>
          <w:szCs w:val="24"/>
        </w:rPr>
        <w:t>Chief Executive Officer</w:t>
      </w:r>
    </w:p>
    <w:p w14:paraId="4305526D" w14:textId="68C6CC98" w:rsidR="0038402B" w:rsidRDefault="0038402B" w:rsidP="0056033B">
      <w:pPr>
        <w:spacing w:before="0" w:after="0" w:line="240" w:lineRule="auto"/>
        <w:ind w:left="1080"/>
        <w:jc w:val="both"/>
        <w:rPr>
          <w:rFonts w:eastAsia="Times New Roman"/>
          <w:szCs w:val="24"/>
        </w:rPr>
      </w:pPr>
      <w:r>
        <w:rPr>
          <w:rFonts w:eastAsia="Times New Roman"/>
          <w:szCs w:val="24"/>
        </w:rPr>
        <w:t>City of Nedlands</w:t>
      </w:r>
    </w:p>
    <w:p w14:paraId="1CC23961" w14:textId="77777777" w:rsidR="0021791D" w:rsidRDefault="00EA0CE6" w:rsidP="0056033B">
      <w:pPr>
        <w:spacing w:before="0" w:after="0" w:line="240" w:lineRule="auto"/>
        <w:ind w:left="1080"/>
        <w:jc w:val="both"/>
        <w:rPr>
          <w:rFonts w:eastAsia="Times New Roman"/>
          <w:szCs w:val="24"/>
        </w:rPr>
      </w:pPr>
      <w:r>
        <w:rPr>
          <w:rFonts w:eastAsia="Times New Roman"/>
          <w:szCs w:val="24"/>
        </w:rPr>
        <w:t>PO Box 9</w:t>
      </w:r>
      <w:r w:rsidR="0021791D">
        <w:rPr>
          <w:rFonts w:eastAsia="Times New Roman"/>
          <w:szCs w:val="24"/>
        </w:rPr>
        <w:t xml:space="preserve"> </w:t>
      </w:r>
    </w:p>
    <w:p w14:paraId="13017201" w14:textId="1DCB5680" w:rsidR="00EA0CE6" w:rsidRPr="00EA0CE6" w:rsidRDefault="0021791D" w:rsidP="001D18F4">
      <w:pPr>
        <w:spacing w:before="0" w:after="0" w:line="240" w:lineRule="auto"/>
        <w:ind w:left="1080"/>
        <w:jc w:val="both"/>
        <w:rPr>
          <w:rFonts w:eastAsia="Times New Roman"/>
          <w:szCs w:val="24"/>
        </w:rPr>
      </w:pPr>
      <w:r>
        <w:rPr>
          <w:rFonts w:eastAsia="Times New Roman"/>
          <w:szCs w:val="24"/>
        </w:rPr>
        <w:t>Nedlands</w:t>
      </w:r>
      <w:r w:rsidR="00EA0CE6">
        <w:rPr>
          <w:rFonts w:eastAsia="Times New Roman"/>
          <w:szCs w:val="24"/>
        </w:rPr>
        <w:t xml:space="preserve"> </w:t>
      </w:r>
      <w:r w:rsidR="0038402B">
        <w:rPr>
          <w:rFonts w:eastAsia="Times New Roman"/>
          <w:szCs w:val="24"/>
        </w:rPr>
        <w:t>WA 6909</w:t>
      </w:r>
    </w:p>
    <w:p w14:paraId="551EC65B" w14:textId="77777777" w:rsidR="001D18F4" w:rsidRPr="00EA0CE6" w:rsidRDefault="001D18F4" w:rsidP="0056033B">
      <w:pPr>
        <w:spacing w:before="0" w:after="0" w:line="240" w:lineRule="auto"/>
        <w:ind w:left="1080"/>
        <w:jc w:val="both"/>
        <w:rPr>
          <w:rFonts w:eastAsia="Times New Roman"/>
          <w:szCs w:val="24"/>
        </w:rPr>
      </w:pPr>
    </w:p>
    <w:p w14:paraId="0F8188AD" w14:textId="61934A15" w:rsidR="0054392C" w:rsidRDefault="0054392C" w:rsidP="0056033B">
      <w:pPr>
        <w:pStyle w:val="Heading2"/>
        <w:numPr>
          <w:ilvl w:val="1"/>
          <w:numId w:val="30"/>
        </w:numPr>
        <w:spacing w:before="0" w:after="0" w:line="240" w:lineRule="auto"/>
      </w:pPr>
      <w:bookmarkStart w:id="500" w:name="_Toc242428859"/>
      <w:r w:rsidRPr="00C27B87">
        <w:t>Public Address at Council Meetings</w:t>
      </w:r>
      <w:bookmarkEnd w:id="500"/>
      <w:r w:rsidR="4C61E1A6">
        <w:t xml:space="preserve"> </w:t>
      </w:r>
    </w:p>
    <w:p w14:paraId="393E5AA0" w14:textId="6B468955" w:rsidR="00725728" w:rsidRDefault="00725728" w:rsidP="0056033B">
      <w:pPr>
        <w:spacing w:before="0" w:after="0" w:line="240" w:lineRule="auto"/>
        <w:jc w:val="both"/>
      </w:pPr>
      <w:r w:rsidRPr="00725728">
        <w:t>The City of Nedlands </w:t>
      </w:r>
      <w:r w:rsidRPr="00725728">
        <w:rPr>
          <w:i/>
          <w:iCs/>
        </w:rPr>
        <w:t>Standing Orders Local Law 2016</w:t>
      </w:r>
      <w:r w:rsidR="00BE43DC">
        <w:t xml:space="preserve">, </w:t>
      </w:r>
      <w:r w:rsidR="00BE43DC">
        <w:rPr>
          <w:i/>
          <w:iCs/>
        </w:rPr>
        <w:t xml:space="preserve">Clause 3.4, </w:t>
      </w:r>
      <w:r w:rsidRPr="00725728">
        <w:t>allows members of the public to address Council Meetings or Committee meetings. </w:t>
      </w:r>
    </w:p>
    <w:p w14:paraId="2F0B9214" w14:textId="6A737B1A" w:rsidR="005A33B8" w:rsidRPr="0093684E" w:rsidRDefault="000E71C2" w:rsidP="001D18F4">
      <w:pPr>
        <w:spacing w:before="0" w:after="0" w:line="240" w:lineRule="auto"/>
        <w:jc w:val="both"/>
      </w:pPr>
      <w:r w:rsidRPr="0056033B">
        <w:t xml:space="preserve">In order to make an address, members of the public </w:t>
      </w:r>
      <w:r w:rsidR="00496E82" w:rsidRPr="0056033B">
        <w:t xml:space="preserve">are asked to complete an </w:t>
      </w:r>
      <w:r w:rsidR="00432B27" w:rsidRPr="00432B27">
        <w:t>Online</w:t>
      </w:r>
      <w:r w:rsidRPr="00224BB9">
        <w:t xml:space="preserve"> Public Address Registration Form</w:t>
      </w:r>
      <w:r w:rsidR="00496E82" w:rsidRPr="00224BB9">
        <w:t xml:space="preserve"> linked on the </w:t>
      </w:r>
      <w:hyperlink r:id="rId22" w:history="1">
        <w:r w:rsidR="00496E82" w:rsidRPr="00224BB9">
          <w:rPr>
            <w:rStyle w:val="Hyperlink"/>
          </w:rPr>
          <w:t>City’s website</w:t>
        </w:r>
      </w:hyperlink>
      <w:r w:rsidRPr="00224BB9">
        <w:t xml:space="preserve"> and </w:t>
      </w:r>
      <w:r w:rsidR="00496E82" w:rsidRPr="00224BB9">
        <w:t>submit their address</w:t>
      </w:r>
      <w:r w:rsidRPr="00224BB9">
        <w:t xml:space="preserve"> by </w:t>
      </w:r>
      <w:r w:rsidRPr="00224BB9">
        <w:rPr>
          <w:u w:val="single"/>
        </w:rPr>
        <w:t>12</w:t>
      </w:r>
      <w:r w:rsidR="00BE3D10">
        <w:rPr>
          <w:u w:val="single"/>
        </w:rPr>
        <w:t xml:space="preserve"> </w:t>
      </w:r>
      <w:r w:rsidRPr="00224BB9">
        <w:rPr>
          <w:u w:val="single"/>
        </w:rPr>
        <w:t>noon the day prior</w:t>
      </w:r>
      <w:r w:rsidRPr="00224BB9">
        <w:t xml:space="preserve"> to the commencement of the </w:t>
      </w:r>
      <w:r w:rsidR="00130D84">
        <w:t>meeting.</w:t>
      </w:r>
    </w:p>
    <w:p w14:paraId="28EDBDA5" w14:textId="77777777" w:rsidR="001D18F4" w:rsidRPr="0093684E" w:rsidRDefault="001D18F4" w:rsidP="0056033B">
      <w:pPr>
        <w:spacing w:before="0" w:after="0" w:line="240" w:lineRule="auto"/>
        <w:jc w:val="both"/>
      </w:pPr>
    </w:p>
    <w:p w14:paraId="44756190" w14:textId="353DA1E2" w:rsidR="004B2ACF" w:rsidRDefault="004B2ACF" w:rsidP="0056033B">
      <w:pPr>
        <w:pStyle w:val="Heading2"/>
        <w:numPr>
          <w:ilvl w:val="1"/>
          <w:numId w:val="30"/>
        </w:numPr>
        <w:spacing w:before="0" w:after="0" w:line="240" w:lineRule="auto"/>
      </w:pPr>
      <w:bookmarkStart w:id="501" w:name="_Toc242428860"/>
      <w:r>
        <w:t>Public Question Time</w:t>
      </w:r>
      <w:bookmarkEnd w:id="501"/>
      <w:r>
        <w:t xml:space="preserve"> </w:t>
      </w:r>
    </w:p>
    <w:p w14:paraId="3550AF2F" w14:textId="5B4FC31F" w:rsidR="004B2ACF" w:rsidRDefault="005A7039" w:rsidP="0056033B">
      <w:pPr>
        <w:spacing w:before="0" w:after="0" w:line="240" w:lineRule="auto"/>
        <w:jc w:val="both"/>
        <w:rPr>
          <w:rFonts w:eastAsia="Times New Roman"/>
        </w:rPr>
      </w:pPr>
      <w:r w:rsidRPr="005A7039">
        <w:rPr>
          <w:rFonts w:eastAsia="Times New Roman"/>
        </w:rPr>
        <w:t>The </w:t>
      </w:r>
      <w:r w:rsidRPr="005A7039">
        <w:rPr>
          <w:rFonts w:eastAsia="Times New Roman"/>
          <w:i/>
          <w:iCs/>
        </w:rPr>
        <w:t>Local Government Act 1995, Local Government (Administration) Regulations 1996</w:t>
      </w:r>
      <w:r w:rsidRPr="005A7039">
        <w:rPr>
          <w:rFonts w:eastAsia="Times New Roman"/>
        </w:rPr>
        <w:t> and the </w:t>
      </w:r>
      <w:r w:rsidRPr="005A7039">
        <w:rPr>
          <w:rFonts w:eastAsia="Times New Roman"/>
          <w:i/>
          <w:iCs/>
        </w:rPr>
        <w:t>City of Nedlands Standing Orders Local Law 2016</w:t>
      </w:r>
      <w:r>
        <w:rPr>
          <w:rFonts w:eastAsia="Times New Roman"/>
          <w:i/>
          <w:iCs/>
        </w:rPr>
        <w:t>,</w:t>
      </w:r>
      <w:r w:rsidRPr="005A7039">
        <w:rPr>
          <w:rFonts w:eastAsia="Times New Roman"/>
        </w:rPr>
        <w:t> allows members of the public to ask questions in regard to any issue relating to the City. A minimum of 15 minutes will be allowed for public question time.</w:t>
      </w:r>
    </w:p>
    <w:p w14:paraId="5E943739" w14:textId="77777777" w:rsidR="005A7039" w:rsidRPr="005A33B8" w:rsidRDefault="005A7039" w:rsidP="0056033B">
      <w:pPr>
        <w:spacing w:before="0" w:after="0" w:line="240" w:lineRule="auto"/>
        <w:jc w:val="both"/>
        <w:rPr>
          <w:rFonts w:eastAsia="Times New Roman"/>
        </w:rPr>
      </w:pPr>
    </w:p>
    <w:p w14:paraId="7FBAE44F" w14:textId="7708FFB7" w:rsidR="005A7039" w:rsidRDefault="005A33B8" w:rsidP="005A33B8">
      <w:pPr>
        <w:spacing w:before="0" w:after="0" w:line="240" w:lineRule="auto"/>
        <w:jc w:val="both"/>
        <w:rPr>
          <w:rFonts w:eastAsia="Times New Roman"/>
        </w:rPr>
      </w:pPr>
      <w:r w:rsidRPr="0056033B">
        <w:rPr>
          <w:rFonts w:eastAsia="Times New Roman"/>
        </w:rPr>
        <w:t xml:space="preserve">To ask a question, </w:t>
      </w:r>
      <w:r>
        <w:rPr>
          <w:rFonts w:eastAsia="Times New Roman"/>
        </w:rPr>
        <w:t xml:space="preserve">members of the public are required to complete an </w:t>
      </w:r>
      <w:r w:rsidRPr="0056033B">
        <w:rPr>
          <w:rFonts w:eastAsia="Times New Roman"/>
        </w:rPr>
        <w:t>online public question time submission form</w:t>
      </w:r>
      <w:r>
        <w:rPr>
          <w:rFonts w:eastAsia="Times New Roman"/>
        </w:rPr>
        <w:t xml:space="preserve"> available on the </w:t>
      </w:r>
      <w:hyperlink r:id="rId23" w:history="1">
        <w:r w:rsidRPr="005A33B8">
          <w:rPr>
            <w:rStyle w:val="Hyperlink"/>
            <w:rFonts w:eastAsia="Times New Roman"/>
          </w:rPr>
          <w:t>City’s website</w:t>
        </w:r>
      </w:hyperlink>
      <w:r w:rsidRPr="0056033B">
        <w:rPr>
          <w:rFonts w:eastAsia="Times New Roman"/>
        </w:rPr>
        <w:t>. Up to two (2) written questions shall be submitted by no later than </w:t>
      </w:r>
      <w:r w:rsidRPr="0056033B">
        <w:rPr>
          <w:rFonts w:eastAsia="Times New Roman"/>
          <w:u w:val="single"/>
        </w:rPr>
        <w:t>12</w:t>
      </w:r>
      <w:r w:rsidR="00BE3D10">
        <w:rPr>
          <w:rFonts w:eastAsia="Times New Roman"/>
          <w:u w:val="single"/>
        </w:rPr>
        <w:t xml:space="preserve"> </w:t>
      </w:r>
      <w:r w:rsidRPr="00224BB9">
        <w:rPr>
          <w:rFonts w:eastAsia="Times New Roman"/>
          <w:u w:val="single"/>
        </w:rPr>
        <w:t>noon the day prior</w:t>
      </w:r>
      <w:r w:rsidRPr="00224BB9">
        <w:rPr>
          <w:rFonts w:eastAsia="Times New Roman"/>
        </w:rPr>
        <w:t> to the commencement of the meeting.</w:t>
      </w:r>
    </w:p>
    <w:p w14:paraId="1B581D3D" w14:textId="77777777" w:rsidR="0002483C" w:rsidRDefault="0002483C" w:rsidP="005A33B8">
      <w:pPr>
        <w:spacing w:before="0" w:after="0" w:line="240" w:lineRule="auto"/>
        <w:jc w:val="both"/>
        <w:rPr>
          <w:rFonts w:eastAsia="Times New Roman"/>
        </w:rPr>
      </w:pPr>
    </w:p>
    <w:p w14:paraId="30326381" w14:textId="77777777" w:rsidR="0002483C" w:rsidRDefault="0002483C" w:rsidP="0002483C">
      <w:pPr>
        <w:spacing w:before="0" w:after="0" w:line="240" w:lineRule="auto"/>
        <w:jc w:val="both"/>
        <w:rPr>
          <w:rFonts w:eastAsia="Times New Roman"/>
        </w:rPr>
      </w:pPr>
      <w:r w:rsidRPr="0002483C">
        <w:rPr>
          <w:rFonts w:eastAsia="Times New Roman"/>
        </w:rPr>
        <w:t>If the City is unable to answer your question at the meeting, your question will be taken on notice and will be answered in writing at a later stage. All questions, together with the answers, will be included in the minutes of the meeting at which your questions were asked.  </w:t>
      </w:r>
    </w:p>
    <w:p w14:paraId="48CFA0DE" w14:textId="77777777" w:rsidR="0002483C" w:rsidRPr="0002483C" w:rsidRDefault="0002483C" w:rsidP="0002483C">
      <w:pPr>
        <w:spacing w:before="0" w:after="0" w:line="240" w:lineRule="auto"/>
        <w:jc w:val="both"/>
        <w:rPr>
          <w:rFonts w:eastAsia="Times New Roman"/>
        </w:rPr>
      </w:pPr>
    </w:p>
    <w:p w14:paraId="182024A8" w14:textId="77777777" w:rsidR="0002483C" w:rsidRDefault="0002483C" w:rsidP="0002483C">
      <w:pPr>
        <w:spacing w:before="0" w:after="0" w:line="240" w:lineRule="auto"/>
        <w:jc w:val="both"/>
        <w:rPr>
          <w:rFonts w:eastAsia="Times New Roman"/>
        </w:rPr>
      </w:pPr>
      <w:r w:rsidRPr="0002483C">
        <w:rPr>
          <w:rFonts w:eastAsia="Times New Roman"/>
        </w:rPr>
        <w:t>Questions tabled at Committee meetings should relate and be relevant to the work of that particular Committee. Questions tabled at Council meetings can relate to any matter within Council’s jurisdiction.</w:t>
      </w:r>
    </w:p>
    <w:p w14:paraId="491146FD" w14:textId="77777777" w:rsidR="0002483C" w:rsidRPr="0002483C" w:rsidRDefault="0002483C" w:rsidP="0002483C">
      <w:pPr>
        <w:spacing w:before="0" w:after="0" w:line="240" w:lineRule="auto"/>
        <w:jc w:val="both"/>
        <w:rPr>
          <w:rFonts w:eastAsia="Times New Roman"/>
        </w:rPr>
      </w:pPr>
    </w:p>
    <w:p w14:paraId="242AFDE0" w14:textId="77777777" w:rsidR="0002483C" w:rsidRDefault="0002483C" w:rsidP="0002483C">
      <w:pPr>
        <w:spacing w:before="0" w:after="0" w:line="240" w:lineRule="auto"/>
        <w:jc w:val="both"/>
        <w:rPr>
          <w:rFonts w:eastAsia="Times New Roman"/>
        </w:rPr>
      </w:pPr>
      <w:r w:rsidRPr="0002483C">
        <w:rPr>
          <w:rFonts w:eastAsia="Times New Roman"/>
        </w:rPr>
        <w:t>Opening statements made before questions are not precluded but should be as brief as the question to which it relates. If a question posed by the same individual is repetitive in nature, the Presiding Member may refer to an answer given to a question on a previous occasion.</w:t>
      </w:r>
    </w:p>
    <w:p w14:paraId="1D5D3CE9" w14:textId="77777777" w:rsidR="0002483C" w:rsidRPr="0002483C" w:rsidRDefault="0002483C" w:rsidP="0002483C">
      <w:pPr>
        <w:spacing w:before="0" w:after="0" w:line="240" w:lineRule="auto"/>
        <w:jc w:val="both"/>
        <w:rPr>
          <w:rFonts w:eastAsia="Times New Roman"/>
        </w:rPr>
      </w:pPr>
    </w:p>
    <w:p w14:paraId="205A40BC" w14:textId="77777777" w:rsidR="0002483C" w:rsidRPr="0002483C" w:rsidRDefault="0002483C" w:rsidP="0002483C">
      <w:pPr>
        <w:spacing w:before="0" w:after="0" w:line="240" w:lineRule="auto"/>
        <w:jc w:val="both"/>
        <w:rPr>
          <w:rFonts w:eastAsia="Times New Roman"/>
        </w:rPr>
      </w:pPr>
      <w:r w:rsidRPr="0002483C">
        <w:rPr>
          <w:rFonts w:eastAsia="Times New Roman"/>
        </w:rPr>
        <w:lastRenderedPageBreak/>
        <w:t>Members of the public are discouraged from asking questions which contain defamatory remarks, offensive language or questioning the competency of staff or Council members. Members of the public are encouraged to direct their question to an issue rather than individuals. </w:t>
      </w:r>
    </w:p>
    <w:p w14:paraId="23008D85" w14:textId="77777777" w:rsidR="0002483C" w:rsidRPr="005A33B8" w:rsidRDefault="0002483C" w:rsidP="0056033B">
      <w:pPr>
        <w:spacing w:before="0" w:after="0" w:line="240" w:lineRule="auto"/>
        <w:jc w:val="both"/>
        <w:rPr>
          <w:rFonts w:eastAsia="Times New Roman"/>
        </w:rPr>
      </w:pPr>
    </w:p>
    <w:p w14:paraId="3FD35274" w14:textId="62818C1D" w:rsidR="0054392C" w:rsidRDefault="0054392C" w:rsidP="0056033B">
      <w:pPr>
        <w:pStyle w:val="Heading2"/>
        <w:numPr>
          <w:ilvl w:val="1"/>
          <w:numId w:val="30"/>
        </w:numPr>
        <w:spacing w:before="0" w:after="0" w:line="240" w:lineRule="auto"/>
      </w:pPr>
      <w:bookmarkStart w:id="502" w:name="_Toc242428861"/>
      <w:r>
        <w:t>Petition</w:t>
      </w:r>
      <w:r w:rsidR="007017B2">
        <w:t>s</w:t>
      </w:r>
      <w:bookmarkEnd w:id="502"/>
    </w:p>
    <w:p w14:paraId="78B517FF" w14:textId="44B61D1D" w:rsidR="0054392C" w:rsidRDefault="0093684E" w:rsidP="001D18F4">
      <w:pPr>
        <w:spacing w:before="0" w:after="0" w:line="240" w:lineRule="auto"/>
        <w:jc w:val="both"/>
        <w:rPr>
          <w:rFonts w:eastAsia="Times New Roman"/>
          <w:szCs w:val="24"/>
        </w:rPr>
      </w:pPr>
      <w:r w:rsidRPr="0093684E">
        <w:rPr>
          <w:rFonts w:eastAsia="Times New Roman"/>
          <w:szCs w:val="24"/>
        </w:rPr>
        <w:t>Written petitions can be presented to the Council on any issue within the Council's jurisdiction.</w:t>
      </w:r>
    </w:p>
    <w:p w14:paraId="47694A9F" w14:textId="77777777" w:rsidR="001D18F4" w:rsidRPr="0093684E" w:rsidRDefault="001D18F4" w:rsidP="0056033B">
      <w:pPr>
        <w:spacing w:before="0" w:after="0" w:line="240" w:lineRule="auto"/>
        <w:jc w:val="both"/>
        <w:rPr>
          <w:szCs w:val="24"/>
        </w:rPr>
      </w:pPr>
    </w:p>
    <w:p w14:paraId="3EE675C6" w14:textId="77777777" w:rsidR="0054392C" w:rsidRPr="00C27B87" w:rsidRDefault="0054392C" w:rsidP="0056033B">
      <w:pPr>
        <w:pStyle w:val="Heading2"/>
        <w:numPr>
          <w:ilvl w:val="1"/>
          <w:numId w:val="30"/>
        </w:numPr>
        <w:spacing w:before="0" w:after="0" w:line="240" w:lineRule="auto"/>
      </w:pPr>
      <w:bookmarkStart w:id="503" w:name="_Toc242428862"/>
      <w:r w:rsidRPr="00C27B87">
        <w:t>Electors’ Meetings</w:t>
      </w:r>
      <w:bookmarkEnd w:id="503"/>
    </w:p>
    <w:p w14:paraId="793703D7" w14:textId="71F23E68" w:rsidR="0054392C" w:rsidRDefault="0093684E" w:rsidP="001D18F4">
      <w:pPr>
        <w:spacing w:before="0" w:after="0" w:line="240" w:lineRule="auto"/>
        <w:jc w:val="both"/>
        <w:rPr>
          <w:rFonts w:eastAsia="Times New Roman"/>
          <w:szCs w:val="24"/>
          <w:lang w:eastAsia="en-US" w:bidi="ar-SA"/>
        </w:rPr>
      </w:pPr>
      <w:r w:rsidRPr="0093684E">
        <w:rPr>
          <w:rFonts w:eastAsia="Times New Roman"/>
          <w:szCs w:val="24"/>
          <w:lang w:eastAsia="en-US" w:bidi="ar-SA"/>
        </w:rPr>
        <w:t>Electors have an opportunity to give their opinions on any issue at either the Annual Meeting of Electors or Special Meetings of Electors.</w:t>
      </w:r>
    </w:p>
    <w:p w14:paraId="3F156D43" w14:textId="77777777" w:rsidR="001D18F4" w:rsidRDefault="001D18F4" w:rsidP="0056033B">
      <w:pPr>
        <w:spacing w:before="0" w:after="0" w:line="240" w:lineRule="auto"/>
        <w:jc w:val="both"/>
        <w:rPr>
          <w:szCs w:val="24"/>
        </w:rPr>
      </w:pPr>
    </w:p>
    <w:p w14:paraId="0D5B70F9" w14:textId="77777777" w:rsidR="00E666D9" w:rsidRDefault="00E666D9" w:rsidP="00E666D9">
      <w:pPr>
        <w:pStyle w:val="Heading2"/>
        <w:numPr>
          <w:ilvl w:val="0"/>
          <w:numId w:val="0"/>
        </w:numPr>
        <w:spacing w:before="0" w:after="0" w:line="240" w:lineRule="auto"/>
        <w:ind w:left="576" w:hanging="576"/>
      </w:pPr>
      <w:bookmarkStart w:id="504" w:name="_Toc242428863"/>
      <w:r>
        <w:rPr>
          <w:szCs w:val="24"/>
        </w:rPr>
        <w:t xml:space="preserve">5.5.1 </w:t>
      </w:r>
      <w:r w:rsidRPr="00C27B87">
        <w:t>Annual Meeting of Electors</w:t>
      </w:r>
      <w:bookmarkEnd w:id="504"/>
    </w:p>
    <w:p w14:paraId="661F1E19" w14:textId="77777777" w:rsidR="00E666D9" w:rsidRPr="0093684E" w:rsidRDefault="00E666D9" w:rsidP="00E666D9">
      <w:pPr>
        <w:spacing w:before="0" w:after="0" w:line="240" w:lineRule="auto"/>
        <w:jc w:val="both"/>
        <w:rPr>
          <w:rFonts w:eastAsia="Times New Roman"/>
          <w:szCs w:val="24"/>
        </w:rPr>
      </w:pPr>
      <w:r w:rsidRPr="0093684E">
        <w:rPr>
          <w:rFonts w:eastAsia="Times New Roman"/>
          <w:szCs w:val="24"/>
        </w:rPr>
        <w:t>An Annual Meeting (AGM) of Electors is held at least once in each financial year, at a time appointed by Council for the following purposes:</w:t>
      </w:r>
    </w:p>
    <w:p w14:paraId="52D283A4" w14:textId="77777777" w:rsidR="00E666D9" w:rsidRPr="0093684E" w:rsidRDefault="00E666D9" w:rsidP="00E666D9">
      <w:pPr>
        <w:pStyle w:val="ListParagraph"/>
        <w:numPr>
          <w:ilvl w:val="0"/>
          <w:numId w:val="6"/>
        </w:numPr>
        <w:spacing w:before="0" w:after="0" w:line="240" w:lineRule="auto"/>
        <w:jc w:val="both"/>
        <w:rPr>
          <w:rFonts w:eastAsia="Times New Roman"/>
          <w:szCs w:val="24"/>
        </w:rPr>
      </w:pPr>
      <w:r w:rsidRPr="0093684E">
        <w:rPr>
          <w:rFonts w:eastAsia="Times New Roman"/>
          <w:szCs w:val="24"/>
        </w:rPr>
        <w:t>Receiving the Annual Report,</w:t>
      </w:r>
    </w:p>
    <w:p w14:paraId="71110D42" w14:textId="77777777" w:rsidR="00E666D9" w:rsidRDefault="00E666D9" w:rsidP="00E666D9">
      <w:pPr>
        <w:pStyle w:val="ListParagraph"/>
        <w:numPr>
          <w:ilvl w:val="0"/>
          <w:numId w:val="6"/>
        </w:numPr>
        <w:spacing w:before="0" w:after="0" w:line="240" w:lineRule="auto"/>
        <w:jc w:val="both"/>
        <w:rPr>
          <w:rFonts w:eastAsia="Times New Roman"/>
          <w:szCs w:val="24"/>
        </w:rPr>
      </w:pPr>
      <w:r w:rsidRPr="0093684E">
        <w:rPr>
          <w:rFonts w:eastAsia="Times New Roman"/>
          <w:szCs w:val="24"/>
        </w:rPr>
        <w:t xml:space="preserve">Special Business of which notice has been given, and </w:t>
      </w:r>
    </w:p>
    <w:p w14:paraId="36367F49" w14:textId="77777777" w:rsidR="00E666D9" w:rsidRDefault="00E666D9" w:rsidP="00E666D9">
      <w:pPr>
        <w:pStyle w:val="ListParagraph"/>
        <w:numPr>
          <w:ilvl w:val="0"/>
          <w:numId w:val="6"/>
        </w:numPr>
        <w:spacing w:before="0" w:after="0" w:line="240" w:lineRule="auto"/>
        <w:jc w:val="both"/>
        <w:rPr>
          <w:rFonts w:eastAsia="Times New Roman"/>
          <w:szCs w:val="24"/>
        </w:rPr>
      </w:pPr>
      <w:r w:rsidRPr="0093684E">
        <w:rPr>
          <w:rFonts w:eastAsia="Times New Roman"/>
          <w:szCs w:val="24"/>
        </w:rPr>
        <w:t>General Business.</w:t>
      </w:r>
    </w:p>
    <w:p w14:paraId="196AA85E" w14:textId="77777777" w:rsidR="00E666D9" w:rsidRPr="0093684E" w:rsidRDefault="00E666D9" w:rsidP="00E666D9">
      <w:pPr>
        <w:pStyle w:val="ListParagraph"/>
        <w:numPr>
          <w:ilvl w:val="0"/>
          <w:numId w:val="0"/>
        </w:numPr>
        <w:spacing w:before="0" w:after="0" w:line="240" w:lineRule="auto"/>
        <w:ind w:left="1440"/>
        <w:jc w:val="both"/>
        <w:rPr>
          <w:rFonts w:eastAsia="Times New Roman"/>
          <w:szCs w:val="24"/>
        </w:rPr>
      </w:pPr>
    </w:p>
    <w:p w14:paraId="2BC9E688" w14:textId="1F5A50E6" w:rsidR="00E666D9" w:rsidRDefault="00E666D9" w:rsidP="00E666D9">
      <w:pPr>
        <w:pStyle w:val="Heading2"/>
        <w:numPr>
          <w:ilvl w:val="0"/>
          <w:numId w:val="0"/>
        </w:numPr>
        <w:spacing w:before="0" w:after="0" w:line="240" w:lineRule="auto"/>
        <w:ind w:left="576" w:hanging="576"/>
      </w:pPr>
      <w:bookmarkStart w:id="505" w:name="_Toc242428864"/>
      <w:r>
        <w:rPr>
          <w:szCs w:val="24"/>
        </w:rPr>
        <w:t xml:space="preserve">5.5.2 </w:t>
      </w:r>
      <w:r w:rsidRPr="00C27B87">
        <w:t>Annual Meeting of Electors</w:t>
      </w:r>
      <w:bookmarkEnd w:id="505"/>
    </w:p>
    <w:p w14:paraId="5D02C3A7" w14:textId="77777777" w:rsidR="00E666D9" w:rsidRPr="0093684E" w:rsidRDefault="00E666D9" w:rsidP="00E666D9">
      <w:pPr>
        <w:spacing w:before="0" w:after="0" w:line="240" w:lineRule="auto"/>
        <w:jc w:val="both"/>
        <w:rPr>
          <w:rFonts w:eastAsia="Times New Roman"/>
          <w:szCs w:val="24"/>
        </w:rPr>
      </w:pPr>
      <w:r w:rsidRPr="0093684E">
        <w:rPr>
          <w:rFonts w:eastAsia="Times New Roman"/>
          <w:szCs w:val="24"/>
        </w:rPr>
        <w:t xml:space="preserve">Electors may initiate a Special Meeting of Electors under procedures prescribed in the </w:t>
      </w:r>
      <w:r w:rsidRPr="00B97A45">
        <w:rPr>
          <w:rFonts w:eastAsia="Times New Roman"/>
          <w:i/>
          <w:iCs/>
          <w:szCs w:val="24"/>
        </w:rPr>
        <w:t>Local Government Act 1995</w:t>
      </w:r>
      <w:r w:rsidRPr="0093684E">
        <w:rPr>
          <w:rFonts w:eastAsia="Times New Roman"/>
          <w:szCs w:val="24"/>
        </w:rPr>
        <w:t>.</w:t>
      </w:r>
    </w:p>
    <w:p w14:paraId="4E18CD63" w14:textId="77777777" w:rsidR="00E666D9" w:rsidRPr="0093684E" w:rsidRDefault="00E666D9" w:rsidP="00E666D9">
      <w:pPr>
        <w:spacing w:before="0" w:after="0" w:line="240" w:lineRule="auto"/>
        <w:ind w:left="720"/>
        <w:jc w:val="both"/>
        <w:rPr>
          <w:rFonts w:eastAsia="Times New Roman"/>
          <w:szCs w:val="24"/>
        </w:rPr>
      </w:pPr>
    </w:p>
    <w:p w14:paraId="288C2223" w14:textId="77777777" w:rsidR="00E666D9" w:rsidRPr="0093684E" w:rsidRDefault="00E666D9" w:rsidP="00E666D9">
      <w:pPr>
        <w:spacing w:before="0" w:after="0" w:line="240" w:lineRule="auto"/>
        <w:jc w:val="both"/>
        <w:rPr>
          <w:rFonts w:eastAsia="Times New Roman"/>
          <w:szCs w:val="24"/>
        </w:rPr>
      </w:pPr>
      <w:r w:rsidRPr="0093684E">
        <w:rPr>
          <w:rFonts w:eastAsia="Times New Roman"/>
          <w:szCs w:val="24"/>
        </w:rPr>
        <w:t>Special meetings are called to consider special business which is notified when calling the meeting.</w:t>
      </w:r>
    </w:p>
    <w:p w14:paraId="23066405" w14:textId="77777777" w:rsidR="00E666D9" w:rsidRPr="0093684E" w:rsidRDefault="00E666D9" w:rsidP="00E666D9">
      <w:pPr>
        <w:spacing w:before="0" w:after="0" w:line="240" w:lineRule="auto"/>
        <w:ind w:left="720"/>
        <w:jc w:val="both"/>
        <w:rPr>
          <w:rFonts w:eastAsia="Times New Roman"/>
          <w:szCs w:val="24"/>
        </w:rPr>
      </w:pPr>
    </w:p>
    <w:p w14:paraId="4737DC59" w14:textId="77777777" w:rsidR="00E666D9" w:rsidRDefault="00E666D9" w:rsidP="00E666D9">
      <w:pPr>
        <w:spacing w:before="0" w:after="0" w:line="240" w:lineRule="auto"/>
        <w:jc w:val="both"/>
        <w:rPr>
          <w:rFonts w:eastAsia="Times New Roman"/>
          <w:szCs w:val="24"/>
          <w:lang w:eastAsia="en-US" w:bidi="ar-SA"/>
        </w:rPr>
      </w:pPr>
      <w:r w:rsidRPr="0093684E">
        <w:rPr>
          <w:rFonts w:eastAsia="Times New Roman"/>
          <w:szCs w:val="24"/>
          <w:lang w:eastAsia="en-US" w:bidi="ar-SA"/>
        </w:rPr>
        <w:t>No business shall be transacted at a special meeting other than that for which the special meeting was called.</w:t>
      </w:r>
    </w:p>
    <w:p w14:paraId="1CBB1667" w14:textId="77777777" w:rsidR="001D18F4" w:rsidRPr="0093684E" w:rsidRDefault="001D18F4" w:rsidP="0056033B">
      <w:pPr>
        <w:spacing w:before="0" w:after="0" w:line="240" w:lineRule="auto"/>
        <w:jc w:val="both"/>
        <w:rPr>
          <w:szCs w:val="24"/>
        </w:rPr>
      </w:pPr>
    </w:p>
    <w:p w14:paraId="4DC624C3" w14:textId="77777777" w:rsidR="0054392C" w:rsidRPr="00C27B87" w:rsidRDefault="0054392C" w:rsidP="0056033B">
      <w:pPr>
        <w:pStyle w:val="Heading2"/>
        <w:numPr>
          <w:ilvl w:val="1"/>
          <w:numId w:val="30"/>
        </w:numPr>
        <w:spacing w:before="0" w:after="0" w:line="240" w:lineRule="auto"/>
      </w:pPr>
      <w:bookmarkStart w:id="506" w:name="_Toc242428865"/>
      <w:r w:rsidRPr="00C27B87">
        <w:t>Elected Members</w:t>
      </w:r>
      <w:bookmarkEnd w:id="506"/>
    </w:p>
    <w:p w14:paraId="43002271" w14:textId="7E846692" w:rsidR="0093684E" w:rsidRDefault="0093684E" w:rsidP="001D18F4">
      <w:pPr>
        <w:spacing w:before="0" w:after="0" w:line="240" w:lineRule="auto"/>
        <w:jc w:val="both"/>
        <w:rPr>
          <w:rFonts w:eastAsia="Times New Roman"/>
          <w:szCs w:val="24"/>
        </w:rPr>
      </w:pPr>
      <w:r w:rsidRPr="0093684E">
        <w:rPr>
          <w:rFonts w:eastAsia="Times New Roman"/>
          <w:szCs w:val="24"/>
        </w:rPr>
        <w:t>Members of the public can contact the City’s Elected Members to discuss any issue relevant to the Council.</w:t>
      </w:r>
    </w:p>
    <w:p w14:paraId="62A62758" w14:textId="77777777" w:rsidR="001D18F4" w:rsidRPr="0093684E" w:rsidRDefault="001D18F4" w:rsidP="0056033B">
      <w:pPr>
        <w:spacing w:before="0" w:after="0" w:line="240" w:lineRule="auto"/>
        <w:jc w:val="both"/>
        <w:rPr>
          <w:rFonts w:eastAsiaTheme="minorHAnsi"/>
          <w:szCs w:val="24"/>
        </w:rPr>
      </w:pPr>
    </w:p>
    <w:p w14:paraId="77361420" w14:textId="0717E7D2" w:rsidR="0093684E" w:rsidRPr="0093684E" w:rsidRDefault="0093684E" w:rsidP="001D18F4">
      <w:pPr>
        <w:spacing w:before="0" w:after="0" w:line="240" w:lineRule="auto"/>
        <w:jc w:val="both"/>
        <w:rPr>
          <w:rFonts w:eastAsia="Times New Roman"/>
          <w:szCs w:val="24"/>
        </w:rPr>
      </w:pPr>
      <w:r w:rsidRPr="0093684E">
        <w:rPr>
          <w:rFonts w:eastAsia="Times New Roman"/>
          <w:szCs w:val="24"/>
        </w:rPr>
        <w:t>Electors can vote every second year for Councillors in their Ward to represent them in the decision-making functions of Council.</w:t>
      </w:r>
    </w:p>
    <w:p w14:paraId="6863C626" w14:textId="77777777" w:rsidR="001D18F4" w:rsidRPr="0093684E" w:rsidRDefault="001D18F4" w:rsidP="0056033B">
      <w:pPr>
        <w:spacing w:before="0" w:after="0" w:line="240" w:lineRule="auto"/>
        <w:jc w:val="both"/>
        <w:rPr>
          <w:rFonts w:eastAsia="Times New Roman"/>
          <w:szCs w:val="24"/>
        </w:rPr>
      </w:pPr>
    </w:p>
    <w:p w14:paraId="669AFE20" w14:textId="77777777" w:rsidR="0054392C" w:rsidRPr="00C27B87" w:rsidRDefault="0054392C" w:rsidP="0056033B">
      <w:pPr>
        <w:pStyle w:val="Heading2"/>
        <w:numPr>
          <w:ilvl w:val="1"/>
          <w:numId w:val="30"/>
        </w:numPr>
        <w:spacing w:before="0" w:after="0" w:line="240" w:lineRule="auto"/>
      </w:pPr>
      <w:bookmarkStart w:id="507" w:name="_Toc242428866"/>
      <w:r w:rsidRPr="00C27B87">
        <w:t>Community Engagement</w:t>
      </w:r>
      <w:bookmarkEnd w:id="507"/>
    </w:p>
    <w:p w14:paraId="124EFCA0" w14:textId="77777777" w:rsidR="0093684E" w:rsidRPr="0093684E" w:rsidRDefault="0093684E" w:rsidP="0056033B">
      <w:pPr>
        <w:spacing w:before="0" w:after="0" w:line="240" w:lineRule="auto"/>
        <w:jc w:val="both"/>
        <w:rPr>
          <w:rFonts w:eastAsia="Times New Roman"/>
          <w:szCs w:val="24"/>
        </w:rPr>
      </w:pPr>
      <w:r w:rsidRPr="0093684E">
        <w:rPr>
          <w:rFonts w:eastAsia="Times New Roman"/>
          <w:szCs w:val="24"/>
        </w:rPr>
        <w:t xml:space="preserve">Council may consult residents on any issue that is currently under consideration. </w:t>
      </w:r>
    </w:p>
    <w:p w14:paraId="7B3E3AF2" w14:textId="77777777" w:rsidR="0093684E" w:rsidRPr="0093684E" w:rsidRDefault="0093684E" w:rsidP="001D18F4">
      <w:pPr>
        <w:spacing w:before="0" w:after="0" w:line="240" w:lineRule="auto"/>
        <w:jc w:val="both"/>
        <w:rPr>
          <w:rFonts w:eastAsia="Times New Roman"/>
          <w:szCs w:val="24"/>
        </w:rPr>
      </w:pPr>
      <w:r w:rsidRPr="0093684E">
        <w:rPr>
          <w:rFonts w:eastAsia="Times New Roman"/>
          <w:szCs w:val="24"/>
        </w:rPr>
        <w:t xml:space="preserve">Other than direct consultation, or via its website, Council may notify residents of issues by advertising in local papers, calling public meetings, or surveys. </w:t>
      </w:r>
    </w:p>
    <w:p w14:paraId="6F097B0E" w14:textId="77777777" w:rsidR="001D18F4" w:rsidRPr="0093684E" w:rsidRDefault="001D18F4" w:rsidP="0056033B">
      <w:pPr>
        <w:spacing w:before="0" w:after="0" w:line="240" w:lineRule="auto"/>
        <w:jc w:val="both"/>
        <w:rPr>
          <w:rFonts w:eastAsia="Times New Roman"/>
          <w:szCs w:val="24"/>
        </w:rPr>
      </w:pPr>
    </w:p>
    <w:p w14:paraId="458285B5" w14:textId="1D68584B" w:rsidR="0054392C" w:rsidRDefault="0093684E" w:rsidP="001D18F4">
      <w:pPr>
        <w:spacing w:before="0" w:after="0" w:line="240" w:lineRule="auto"/>
        <w:jc w:val="both"/>
        <w:rPr>
          <w:rFonts w:eastAsia="Times New Roman"/>
          <w:szCs w:val="24"/>
          <w:lang w:eastAsia="en-US" w:bidi="ar-SA"/>
        </w:rPr>
      </w:pPr>
      <w:r w:rsidRPr="0093684E">
        <w:rPr>
          <w:rFonts w:eastAsia="Times New Roman"/>
          <w:szCs w:val="24"/>
          <w:lang w:eastAsia="en-US" w:bidi="ar-SA"/>
        </w:rPr>
        <w:t>Under each of these methods electors, ratepayers and residents can provide input and lodge objections and are provided with guidelines for doing so.</w:t>
      </w:r>
    </w:p>
    <w:p w14:paraId="69EEBA00" w14:textId="77777777" w:rsidR="001D18F4" w:rsidRPr="0093684E" w:rsidRDefault="001D18F4" w:rsidP="0056033B">
      <w:pPr>
        <w:spacing w:before="0" w:after="0" w:line="240" w:lineRule="auto"/>
        <w:jc w:val="both"/>
        <w:rPr>
          <w:szCs w:val="24"/>
        </w:rPr>
      </w:pPr>
    </w:p>
    <w:p w14:paraId="71B0B2E7" w14:textId="64963702" w:rsidR="000A3BF8" w:rsidRDefault="000A3BF8" w:rsidP="0056033B">
      <w:pPr>
        <w:pStyle w:val="Heading2"/>
        <w:numPr>
          <w:ilvl w:val="1"/>
          <w:numId w:val="30"/>
        </w:numPr>
        <w:spacing w:before="0" w:after="0" w:line="240" w:lineRule="auto"/>
      </w:pPr>
      <w:bookmarkStart w:id="508" w:name="_Toc242428867"/>
      <w:r>
        <w:t>Council Committees</w:t>
      </w:r>
      <w:bookmarkEnd w:id="508"/>
    </w:p>
    <w:p w14:paraId="05C805EB" w14:textId="7E21FD12" w:rsidR="006576CC" w:rsidRDefault="00A2327B" w:rsidP="0056033B">
      <w:pPr>
        <w:spacing w:before="0" w:after="0" w:line="240" w:lineRule="auto"/>
        <w:jc w:val="both"/>
      </w:pPr>
      <w:r>
        <w:t xml:space="preserve">Prior to the appointment of Commissioners, the </w:t>
      </w:r>
      <w:r w:rsidR="006576CC">
        <w:t>following council committee</w:t>
      </w:r>
      <w:r w:rsidR="0098309D">
        <w:t>s</w:t>
      </w:r>
      <w:r w:rsidR="006576CC">
        <w:t xml:space="preserve"> </w:t>
      </w:r>
      <w:r>
        <w:t>were</w:t>
      </w:r>
      <w:r w:rsidR="0098309D">
        <w:t xml:space="preserve"> established </w:t>
      </w:r>
      <w:r w:rsidR="16FE702E">
        <w:t xml:space="preserve">pursuant to the </w:t>
      </w:r>
      <w:r w:rsidR="00EC7EA4">
        <w:rPr>
          <w:i/>
          <w:iCs/>
        </w:rPr>
        <w:t>L</w:t>
      </w:r>
      <w:r w:rsidR="16FE702E" w:rsidRPr="00780318">
        <w:rPr>
          <w:i/>
          <w:iCs/>
        </w:rPr>
        <w:t xml:space="preserve">ocal </w:t>
      </w:r>
      <w:r w:rsidR="00EC7EA4">
        <w:rPr>
          <w:i/>
          <w:iCs/>
        </w:rPr>
        <w:t>G</w:t>
      </w:r>
      <w:r w:rsidR="16FE702E" w:rsidRPr="00780318">
        <w:rPr>
          <w:i/>
          <w:iCs/>
        </w:rPr>
        <w:t>overnment Act 1995</w:t>
      </w:r>
      <w:r w:rsidR="16FE702E">
        <w:t xml:space="preserve"> to provide </w:t>
      </w:r>
      <w:r w:rsidR="3C7DCC58">
        <w:t xml:space="preserve">assistance to the </w:t>
      </w:r>
      <w:r w:rsidR="3C7DCC58">
        <w:lastRenderedPageBreak/>
        <w:t>Council on specific matters of interest affecting the local government</w:t>
      </w:r>
      <w:r w:rsidR="1DA2CE90">
        <w:t>.</w:t>
      </w:r>
      <w:r w:rsidR="3C7DCC58">
        <w:t xml:space="preserve"> </w:t>
      </w:r>
      <w:r w:rsidR="523A4126">
        <w:t xml:space="preserve">Some, but not all of the committees, have community representatives sitting as members, and those that have a delegated authority </w:t>
      </w:r>
      <w:r w:rsidR="05FBDE84">
        <w:t>are open to members of the public</w:t>
      </w:r>
      <w:r w:rsidR="3C7DCC58">
        <w:t xml:space="preserve"> </w:t>
      </w:r>
      <w:r w:rsidR="0098309D">
        <w:t>f</w:t>
      </w:r>
      <w:r w:rsidR="0033324C">
        <w:t>or example</w:t>
      </w:r>
      <w:r w:rsidR="006576CC">
        <w:t>.</w:t>
      </w:r>
    </w:p>
    <w:p w14:paraId="6591C0DD" w14:textId="23A0D8A5" w:rsidR="002E53B5" w:rsidRDefault="002E53B5" w:rsidP="0056033B">
      <w:pPr>
        <w:spacing w:before="0" w:after="0" w:line="240" w:lineRule="auto"/>
        <w:jc w:val="both"/>
      </w:pPr>
    </w:p>
    <w:p w14:paraId="3EF53D7C" w14:textId="26AB670F" w:rsidR="002E53B5" w:rsidRPr="000A3BF8" w:rsidRDefault="002E53B5" w:rsidP="0056033B">
      <w:pPr>
        <w:pStyle w:val="ListParagraph"/>
        <w:numPr>
          <w:ilvl w:val="0"/>
          <w:numId w:val="9"/>
        </w:numPr>
        <w:spacing w:before="0" w:after="0" w:line="240" w:lineRule="auto"/>
        <w:jc w:val="both"/>
      </w:pPr>
      <w:r w:rsidRPr="1EE978B7">
        <w:rPr>
          <w:rFonts w:eastAsia="Times New Roman"/>
        </w:rPr>
        <w:t xml:space="preserve">Audit </w:t>
      </w:r>
      <w:r w:rsidR="00E80A51">
        <w:rPr>
          <w:rFonts w:eastAsia="Times New Roman"/>
        </w:rPr>
        <w:t xml:space="preserve">Risk and Improvement </w:t>
      </w:r>
      <w:r w:rsidRPr="1EE978B7">
        <w:rPr>
          <w:rFonts w:eastAsia="Times New Roman"/>
        </w:rPr>
        <w:t xml:space="preserve">Committee </w:t>
      </w:r>
    </w:p>
    <w:p w14:paraId="6EE4718F" w14:textId="0802378A" w:rsidR="002E53B5" w:rsidRPr="000A3BF8" w:rsidRDefault="002E53B5" w:rsidP="0056033B">
      <w:pPr>
        <w:pStyle w:val="ListParagraph"/>
        <w:numPr>
          <w:ilvl w:val="0"/>
          <w:numId w:val="9"/>
        </w:numPr>
        <w:spacing w:before="0" w:after="0" w:line="240" w:lineRule="auto"/>
        <w:jc w:val="both"/>
      </w:pPr>
      <w:r w:rsidRPr="21F2C511">
        <w:rPr>
          <w:rFonts w:eastAsia="Times New Roman"/>
        </w:rPr>
        <w:t>Chief Executive Officer’s Performance Review Committee</w:t>
      </w:r>
    </w:p>
    <w:p w14:paraId="50731C5E" w14:textId="4A4F3678" w:rsidR="002E53B5" w:rsidRPr="000A3BF8" w:rsidRDefault="040C4032" w:rsidP="0056033B">
      <w:pPr>
        <w:pStyle w:val="ListParagraph"/>
        <w:numPr>
          <w:ilvl w:val="0"/>
          <w:numId w:val="9"/>
        </w:numPr>
        <w:spacing w:before="0" w:after="0" w:line="240" w:lineRule="auto"/>
        <w:jc w:val="both"/>
        <w:rPr>
          <w:rFonts w:asciiTheme="minorHAnsi" w:eastAsiaTheme="minorEastAsia" w:hAnsiTheme="minorHAnsi"/>
          <w:szCs w:val="24"/>
          <w:lang w:val="en-US"/>
        </w:rPr>
      </w:pPr>
      <w:r w:rsidRPr="21F2C511">
        <w:rPr>
          <w:rFonts w:eastAsia="Arial" w:cs="Arial"/>
          <w:szCs w:val="24"/>
          <w:lang w:val="en-US"/>
        </w:rPr>
        <w:t>Chief Executive Officer's Recruitment &amp; Selection Committee</w:t>
      </w:r>
    </w:p>
    <w:p w14:paraId="0D76B894" w14:textId="77777777" w:rsidR="002E53B5" w:rsidRPr="000A3BF8" w:rsidRDefault="002E53B5" w:rsidP="0056033B">
      <w:pPr>
        <w:pStyle w:val="ListParagraph"/>
        <w:numPr>
          <w:ilvl w:val="0"/>
          <w:numId w:val="0"/>
        </w:numPr>
        <w:spacing w:before="0" w:after="0" w:line="240" w:lineRule="auto"/>
        <w:ind w:left="1080"/>
        <w:jc w:val="both"/>
      </w:pPr>
    </w:p>
    <w:p w14:paraId="3477CBD9" w14:textId="0BF95941" w:rsidR="002E53B5" w:rsidRPr="00527871" w:rsidRDefault="002E53B5" w:rsidP="0056033B">
      <w:pPr>
        <w:spacing w:before="0" w:after="0" w:line="240" w:lineRule="auto"/>
        <w:jc w:val="both"/>
      </w:pPr>
      <w:r w:rsidRPr="2C8825FE">
        <w:rPr>
          <w:rFonts w:eastAsia="Times New Roman"/>
        </w:rPr>
        <w:t xml:space="preserve">Council also </w:t>
      </w:r>
      <w:r w:rsidR="00F33A38">
        <w:rPr>
          <w:rFonts w:eastAsia="Times New Roman"/>
        </w:rPr>
        <w:t xml:space="preserve">appoints Elected </w:t>
      </w:r>
      <w:r w:rsidR="00241B0B">
        <w:rPr>
          <w:rFonts w:eastAsia="Times New Roman"/>
        </w:rPr>
        <w:t>Member</w:t>
      </w:r>
      <w:r w:rsidR="23DD8AAE" w:rsidRPr="2C8825FE">
        <w:rPr>
          <w:rFonts w:eastAsia="Times New Roman"/>
        </w:rPr>
        <w:t xml:space="preserve"> </w:t>
      </w:r>
      <w:r w:rsidRPr="2C8825FE">
        <w:rPr>
          <w:rFonts w:eastAsia="Times New Roman"/>
        </w:rPr>
        <w:t>delegates on the following external committees:</w:t>
      </w:r>
    </w:p>
    <w:p w14:paraId="449434FA" w14:textId="3F518A8F" w:rsidR="040C4032" w:rsidRDefault="040C4032" w:rsidP="0056033B">
      <w:pPr>
        <w:pStyle w:val="ListParagraph"/>
        <w:numPr>
          <w:ilvl w:val="0"/>
          <w:numId w:val="10"/>
        </w:numPr>
        <w:spacing w:before="0" w:after="0" w:line="240" w:lineRule="auto"/>
        <w:jc w:val="both"/>
        <w:rPr>
          <w:rFonts w:asciiTheme="minorHAnsi" w:eastAsiaTheme="minorEastAsia" w:hAnsiTheme="minorHAnsi"/>
          <w:szCs w:val="24"/>
          <w:lang w:val="en-US"/>
        </w:rPr>
      </w:pPr>
      <w:r w:rsidRPr="62062099">
        <w:rPr>
          <w:rFonts w:eastAsia="Arial" w:cs="Arial"/>
          <w:lang w:val="en-US"/>
        </w:rPr>
        <w:t>WALGA Central Metropolitan Zone</w:t>
      </w:r>
    </w:p>
    <w:p w14:paraId="5CDFA9C0" w14:textId="659A42E7" w:rsidR="040C4032" w:rsidRDefault="040C4032" w:rsidP="0056033B">
      <w:pPr>
        <w:pStyle w:val="ListParagraph"/>
        <w:numPr>
          <w:ilvl w:val="0"/>
          <w:numId w:val="10"/>
        </w:numPr>
        <w:spacing w:before="0" w:after="0" w:line="240" w:lineRule="auto"/>
        <w:jc w:val="both"/>
        <w:rPr>
          <w:szCs w:val="24"/>
          <w:lang w:val="en-US"/>
        </w:rPr>
      </w:pPr>
      <w:r w:rsidRPr="62062099">
        <w:rPr>
          <w:rFonts w:eastAsia="Arial" w:cs="Arial"/>
          <w:lang w:val="en-US"/>
        </w:rPr>
        <w:t>Development Assessment Panel</w:t>
      </w:r>
    </w:p>
    <w:p w14:paraId="437FA9DE" w14:textId="644AB352" w:rsidR="040C4032" w:rsidRDefault="040C4032" w:rsidP="0056033B">
      <w:pPr>
        <w:pStyle w:val="ListParagraph"/>
        <w:numPr>
          <w:ilvl w:val="0"/>
          <w:numId w:val="10"/>
        </w:numPr>
        <w:spacing w:before="0" w:after="0" w:line="240" w:lineRule="auto"/>
        <w:jc w:val="both"/>
        <w:rPr>
          <w:rFonts w:asciiTheme="minorHAnsi" w:eastAsiaTheme="minorEastAsia" w:hAnsiTheme="minorHAnsi"/>
          <w:szCs w:val="24"/>
          <w:lang w:val="en-US"/>
        </w:rPr>
      </w:pPr>
      <w:r w:rsidRPr="62062099">
        <w:rPr>
          <w:rFonts w:eastAsia="Arial" w:cs="Arial"/>
          <w:lang w:val="en-US"/>
        </w:rPr>
        <w:t xml:space="preserve">Lake Claremont </w:t>
      </w:r>
      <w:r w:rsidR="00916B0A" w:rsidRPr="62062099">
        <w:rPr>
          <w:rFonts w:eastAsia="Arial" w:cs="Arial"/>
          <w:lang w:val="en-US"/>
        </w:rPr>
        <w:t xml:space="preserve">Advisory </w:t>
      </w:r>
      <w:r w:rsidRPr="62062099">
        <w:rPr>
          <w:rFonts w:eastAsia="Arial" w:cs="Arial"/>
          <w:lang w:val="en-US"/>
        </w:rPr>
        <w:t>Committee</w:t>
      </w:r>
    </w:p>
    <w:p w14:paraId="13B87297" w14:textId="3278A425" w:rsidR="040C4032" w:rsidRDefault="040C4032" w:rsidP="0056033B">
      <w:pPr>
        <w:pStyle w:val="ListParagraph"/>
        <w:numPr>
          <w:ilvl w:val="0"/>
          <w:numId w:val="10"/>
        </w:numPr>
        <w:spacing w:before="0" w:after="0" w:line="240" w:lineRule="auto"/>
        <w:jc w:val="both"/>
        <w:rPr>
          <w:rFonts w:asciiTheme="minorHAnsi" w:eastAsiaTheme="minorEastAsia" w:hAnsiTheme="minorHAnsi"/>
          <w:szCs w:val="24"/>
          <w:lang w:val="en-US"/>
        </w:rPr>
      </w:pPr>
      <w:r w:rsidRPr="62062099">
        <w:rPr>
          <w:rFonts w:eastAsia="Arial" w:cs="Arial"/>
          <w:lang w:val="en-US"/>
        </w:rPr>
        <w:t>Metropolitan Regional Road Group – West</w:t>
      </w:r>
      <w:r w:rsidR="00896318" w:rsidRPr="62062099">
        <w:rPr>
          <w:rFonts w:eastAsia="Arial" w:cs="Arial"/>
          <w:lang w:val="en-US"/>
        </w:rPr>
        <w:t>ern</w:t>
      </w:r>
      <w:r w:rsidRPr="62062099">
        <w:rPr>
          <w:rFonts w:eastAsia="Arial" w:cs="Arial"/>
          <w:lang w:val="en-US"/>
        </w:rPr>
        <w:t xml:space="preserve"> </w:t>
      </w:r>
      <w:r w:rsidR="005D7448" w:rsidRPr="62062099">
        <w:rPr>
          <w:rFonts w:eastAsia="Arial" w:cs="Arial"/>
          <w:lang w:val="en-US"/>
        </w:rPr>
        <w:t>Sub</w:t>
      </w:r>
      <w:r w:rsidR="00896318" w:rsidRPr="62062099">
        <w:rPr>
          <w:rFonts w:eastAsia="Arial" w:cs="Arial"/>
          <w:lang w:val="en-US"/>
        </w:rPr>
        <w:t>urbs G</w:t>
      </w:r>
      <w:r w:rsidR="005D7448" w:rsidRPr="62062099">
        <w:rPr>
          <w:rFonts w:eastAsia="Arial" w:cs="Arial"/>
          <w:lang w:val="en-US"/>
        </w:rPr>
        <w:t>roup</w:t>
      </w:r>
    </w:p>
    <w:p w14:paraId="1C87C857" w14:textId="3E670308" w:rsidR="040C4032" w:rsidRDefault="040C4032" w:rsidP="0056033B">
      <w:pPr>
        <w:spacing w:before="0" w:after="0" w:line="240" w:lineRule="auto"/>
        <w:jc w:val="both"/>
        <w:rPr>
          <w:rFonts w:eastAsia="DengXian" w:cs="Cordia New"/>
          <w:szCs w:val="24"/>
          <w:lang w:val="en-US"/>
        </w:rPr>
      </w:pPr>
    </w:p>
    <w:p w14:paraId="6CA3FD2B" w14:textId="6D4E80B0" w:rsidR="002E53B5" w:rsidRPr="006576CC" w:rsidRDefault="002E53B5" w:rsidP="0056033B">
      <w:pPr>
        <w:spacing w:before="0" w:after="0" w:line="240" w:lineRule="auto"/>
        <w:jc w:val="both"/>
        <w:rPr>
          <w:rFonts w:eastAsia="Times New Roman"/>
          <w:lang w:eastAsia="en-US" w:bidi="ar-SA"/>
        </w:rPr>
      </w:pPr>
      <w:r w:rsidRPr="5E34A87B">
        <w:rPr>
          <w:rFonts w:eastAsia="Times New Roman"/>
          <w:lang w:eastAsia="en-US" w:bidi="ar-SA"/>
        </w:rPr>
        <w:t>Delegates to these committees represent the City of Nedlands</w:t>
      </w:r>
      <w:r w:rsidR="223277B4" w:rsidRPr="5E34A87B">
        <w:rPr>
          <w:rFonts w:eastAsia="Times New Roman"/>
          <w:lang w:eastAsia="en-US" w:bidi="ar-SA"/>
        </w:rPr>
        <w:t xml:space="preserve">. </w:t>
      </w:r>
      <w:r w:rsidRPr="5E34A87B">
        <w:rPr>
          <w:rFonts w:eastAsia="Times New Roman"/>
          <w:lang w:eastAsia="en-US" w:bidi="ar-SA"/>
        </w:rPr>
        <w:t xml:space="preserve"> </w:t>
      </w:r>
      <w:r w:rsidR="047F8F74" w:rsidRPr="5E34A87B">
        <w:rPr>
          <w:rFonts w:eastAsia="Times New Roman"/>
          <w:lang w:eastAsia="en-US" w:bidi="ar-SA"/>
        </w:rPr>
        <w:t>Minutes of these meetings are presented to Council</w:t>
      </w:r>
      <w:r w:rsidR="562A2E0E" w:rsidRPr="5E34A87B">
        <w:rPr>
          <w:rFonts w:eastAsia="Times New Roman"/>
          <w:lang w:eastAsia="en-US" w:bidi="ar-SA"/>
        </w:rPr>
        <w:t>, as are specific matters that require Council consideration.</w:t>
      </w:r>
      <w:r w:rsidR="047F8F74" w:rsidRPr="5E34A87B">
        <w:rPr>
          <w:rFonts w:eastAsia="Times New Roman"/>
          <w:lang w:eastAsia="en-US" w:bidi="ar-SA"/>
        </w:rPr>
        <w:t xml:space="preserve"> </w:t>
      </w:r>
    </w:p>
    <w:p w14:paraId="36345F99" w14:textId="77777777" w:rsidR="000A3BF8" w:rsidRPr="000A3BF8" w:rsidRDefault="000A3BF8" w:rsidP="0056033B">
      <w:pPr>
        <w:spacing w:before="0" w:after="0" w:line="240" w:lineRule="auto"/>
        <w:jc w:val="both"/>
      </w:pPr>
    </w:p>
    <w:p w14:paraId="39FE0494" w14:textId="273A0ED6" w:rsidR="005C0B28" w:rsidRPr="006D6498" w:rsidRDefault="005C0B28" w:rsidP="0056033B">
      <w:pPr>
        <w:spacing w:before="0" w:after="0" w:line="240" w:lineRule="auto"/>
        <w:jc w:val="both"/>
      </w:pPr>
    </w:p>
    <w:p w14:paraId="10C43109" w14:textId="29748831" w:rsidR="007F426E" w:rsidRDefault="00C6777D" w:rsidP="0056033B">
      <w:pPr>
        <w:pStyle w:val="Heading1"/>
        <w:numPr>
          <w:ilvl w:val="0"/>
          <w:numId w:val="30"/>
        </w:numPr>
        <w:spacing w:before="0" w:after="0" w:line="240" w:lineRule="auto"/>
        <w:ind w:left="0" w:hanging="720"/>
      </w:pPr>
      <w:bookmarkStart w:id="509" w:name="_Toc242428868"/>
      <w:r>
        <w:lastRenderedPageBreak/>
        <w:t xml:space="preserve">Documents </w:t>
      </w:r>
      <w:r w:rsidR="00EF47B6">
        <w:t>held by the City</w:t>
      </w:r>
      <w:bookmarkEnd w:id="509"/>
    </w:p>
    <w:p w14:paraId="3500061C" w14:textId="77777777" w:rsidR="001D18F4" w:rsidRDefault="001D18F4" w:rsidP="001D18F4">
      <w:pPr>
        <w:spacing w:before="0" w:after="0" w:line="240" w:lineRule="auto"/>
        <w:jc w:val="both"/>
      </w:pPr>
    </w:p>
    <w:p w14:paraId="1B36B499" w14:textId="26CA2BD3" w:rsidR="00C7736A" w:rsidRDefault="00EF47B6" w:rsidP="0056033B">
      <w:pPr>
        <w:spacing w:before="0" w:after="0" w:line="240" w:lineRule="auto"/>
        <w:jc w:val="both"/>
      </w:pPr>
      <w:r w:rsidRPr="009F1573">
        <w:t>Council maintains records regarding its operational activities according to legislative requirements.</w:t>
      </w:r>
      <w:r>
        <w:t xml:space="preserve"> </w:t>
      </w:r>
      <w:r w:rsidRPr="009F1573">
        <w:t>Many of these documents are available for public inspection free of charge.</w:t>
      </w:r>
      <w:r>
        <w:t xml:space="preserve"> </w:t>
      </w:r>
    </w:p>
    <w:p w14:paraId="6988BB8B" w14:textId="0624AC37" w:rsidR="00EF47B6" w:rsidRDefault="00EF47B6" w:rsidP="0056033B">
      <w:pPr>
        <w:spacing w:before="0" w:after="0" w:line="240" w:lineRule="auto"/>
        <w:jc w:val="both"/>
      </w:pPr>
      <w:r w:rsidRPr="009F1573">
        <w:t xml:space="preserve">Public inspection may </w:t>
      </w:r>
      <w:r w:rsidR="00C7736A">
        <w:t>take place at:</w:t>
      </w:r>
    </w:p>
    <w:p w14:paraId="02F8B6FF" w14:textId="524FC888" w:rsidR="00EF47B6" w:rsidRDefault="00C7736A" w:rsidP="0056033B">
      <w:pPr>
        <w:pStyle w:val="ListParagraph"/>
        <w:numPr>
          <w:ilvl w:val="0"/>
          <w:numId w:val="7"/>
        </w:numPr>
        <w:spacing w:before="0" w:after="0" w:line="240" w:lineRule="auto"/>
        <w:jc w:val="both"/>
      </w:pPr>
      <w:r>
        <w:t xml:space="preserve">City of Nedlands Administration Building - </w:t>
      </w:r>
      <w:r w:rsidR="00EF47B6" w:rsidRPr="009F1573">
        <w:t>71 Stirling Highway, Nedlands</w:t>
      </w:r>
      <w:r>
        <w:t>, 6</w:t>
      </w:r>
      <w:r w:rsidR="7E0D7509">
        <w:t>0</w:t>
      </w:r>
      <w:r>
        <w:t>09;</w:t>
      </w:r>
    </w:p>
    <w:p w14:paraId="152FB6B3" w14:textId="0FDB6FC1" w:rsidR="00D939D6" w:rsidRDefault="00EF47B6" w:rsidP="0056033B">
      <w:pPr>
        <w:pStyle w:val="ListParagraph"/>
        <w:numPr>
          <w:ilvl w:val="0"/>
          <w:numId w:val="7"/>
        </w:numPr>
        <w:spacing w:before="0" w:after="0" w:line="240" w:lineRule="auto"/>
        <w:jc w:val="both"/>
      </w:pPr>
      <w:r w:rsidRPr="009F1573">
        <w:t>Nedlands Library</w:t>
      </w:r>
      <w:r w:rsidR="00D939D6">
        <w:t xml:space="preserve"> - </w:t>
      </w:r>
      <w:r w:rsidRPr="009F1573">
        <w:t>60 Stirling Highway, Nedlands</w:t>
      </w:r>
      <w:r w:rsidR="00D939D6">
        <w:t>, 6</w:t>
      </w:r>
      <w:r w:rsidR="208CDB53">
        <w:t>0</w:t>
      </w:r>
      <w:r w:rsidR="00D939D6">
        <w:t>09;</w:t>
      </w:r>
    </w:p>
    <w:p w14:paraId="4CFA5D74" w14:textId="77777777" w:rsidR="00D939D6" w:rsidRDefault="00EF47B6" w:rsidP="0056033B">
      <w:pPr>
        <w:pStyle w:val="ListParagraph"/>
        <w:numPr>
          <w:ilvl w:val="0"/>
          <w:numId w:val="7"/>
        </w:numPr>
        <w:spacing w:before="0" w:after="0" w:line="240" w:lineRule="auto"/>
        <w:jc w:val="both"/>
      </w:pPr>
      <w:r w:rsidRPr="009F1573">
        <w:t>Mt. Claremont Branch Library</w:t>
      </w:r>
      <w:r w:rsidR="00D939D6">
        <w:t xml:space="preserve"> – </w:t>
      </w:r>
      <w:r w:rsidRPr="009F1573">
        <w:t>19 Haldane Street, Mt Claremont</w:t>
      </w:r>
      <w:r w:rsidR="00D939D6">
        <w:t>, 6010; or</w:t>
      </w:r>
    </w:p>
    <w:p w14:paraId="2896DECE" w14:textId="636E06B3" w:rsidR="00EF47B6" w:rsidRDefault="00D939D6" w:rsidP="0056033B">
      <w:pPr>
        <w:pStyle w:val="ListParagraph"/>
        <w:numPr>
          <w:ilvl w:val="0"/>
          <w:numId w:val="7"/>
        </w:numPr>
        <w:spacing w:before="0" w:after="0" w:line="240" w:lineRule="auto"/>
        <w:jc w:val="both"/>
      </w:pPr>
      <w:r>
        <w:t>City website (</w:t>
      </w:r>
      <w:hyperlink r:id="rId24" w:history="1">
        <w:r w:rsidR="00F13674" w:rsidRPr="001C114B">
          <w:rPr>
            <w:rStyle w:val="Hyperlink"/>
          </w:rPr>
          <w:t>www.nedlands.wa.gov.au</w:t>
        </w:r>
      </w:hyperlink>
      <w:r>
        <w:t>)</w:t>
      </w:r>
      <w:r w:rsidR="00F13674">
        <w:t xml:space="preserve">. </w:t>
      </w:r>
      <w:r w:rsidR="00EF47B6" w:rsidRPr="009F1573">
        <w:t xml:space="preserve"> </w:t>
      </w:r>
    </w:p>
    <w:p w14:paraId="262357F4" w14:textId="77777777" w:rsidR="00F13674" w:rsidRPr="009F1573" w:rsidRDefault="00F13674" w:rsidP="0056033B">
      <w:pPr>
        <w:pStyle w:val="ListParagraph"/>
        <w:numPr>
          <w:ilvl w:val="0"/>
          <w:numId w:val="0"/>
        </w:numPr>
        <w:spacing w:before="0" w:after="0" w:line="240" w:lineRule="auto"/>
        <w:ind w:left="720"/>
        <w:jc w:val="both"/>
      </w:pPr>
    </w:p>
    <w:p w14:paraId="3080CB06" w14:textId="5857A589" w:rsidR="00EF47B6" w:rsidRDefault="00EF47B6" w:rsidP="001D18F4">
      <w:pPr>
        <w:spacing w:before="0" w:after="0" w:line="240" w:lineRule="auto"/>
        <w:jc w:val="both"/>
      </w:pPr>
      <w:r w:rsidRPr="009F1573">
        <w:t>The types of documents available are explained below.</w:t>
      </w:r>
    </w:p>
    <w:p w14:paraId="4929DAEF" w14:textId="77777777" w:rsidR="001D18F4" w:rsidRDefault="001D18F4" w:rsidP="0056033B">
      <w:pPr>
        <w:spacing w:before="0" w:after="0" w:line="240" w:lineRule="auto"/>
        <w:jc w:val="both"/>
      </w:pPr>
    </w:p>
    <w:p w14:paraId="4A5ACF42" w14:textId="7FA955D0" w:rsidR="00EF47B6" w:rsidRPr="009F1573" w:rsidRDefault="00EF47B6" w:rsidP="0056033B">
      <w:pPr>
        <w:pStyle w:val="Heading2"/>
        <w:numPr>
          <w:ilvl w:val="1"/>
          <w:numId w:val="30"/>
        </w:numPr>
        <w:spacing w:before="0" w:after="0" w:line="240" w:lineRule="auto"/>
      </w:pPr>
      <w:bookmarkStart w:id="510" w:name="_Toc242428869"/>
      <w:r w:rsidRPr="009F1573">
        <w:t>Council and Committee Agendas and Minutes</w:t>
      </w:r>
      <w:bookmarkEnd w:id="510"/>
      <w:r w:rsidRPr="009F1573">
        <w:t xml:space="preserve"> </w:t>
      </w:r>
    </w:p>
    <w:p w14:paraId="012F8F37" w14:textId="3B7E5955" w:rsidR="00027AB0" w:rsidRDefault="002E53B5" w:rsidP="001D18F4">
      <w:pPr>
        <w:spacing w:before="0" w:after="0" w:line="240" w:lineRule="auto"/>
        <w:jc w:val="both"/>
        <w:rPr>
          <w:rFonts w:eastAsia="Times New Roman"/>
          <w:lang w:eastAsia="en-US" w:bidi="ar-SA"/>
        </w:rPr>
      </w:pPr>
      <w:r w:rsidRPr="76BABDC5">
        <w:rPr>
          <w:rFonts w:eastAsia="Times New Roman"/>
          <w:lang w:eastAsia="en-US" w:bidi="ar-SA"/>
        </w:rPr>
        <w:t>Reports listed for discussion at Council and Committee Meetings and the resultant minutes of those meetings are available for viewing as soon as they are produced, no later than 1</w:t>
      </w:r>
      <w:r w:rsidR="455C659B" w:rsidRPr="76BABDC5">
        <w:rPr>
          <w:rFonts w:eastAsia="Times New Roman"/>
          <w:lang w:eastAsia="en-US" w:bidi="ar-SA"/>
        </w:rPr>
        <w:t>4</w:t>
      </w:r>
      <w:r w:rsidRPr="76BABDC5">
        <w:rPr>
          <w:rFonts w:eastAsia="Times New Roman"/>
          <w:lang w:eastAsia="en-US" w:bidi="ar-SA"/>
        </w:rPr>
        <w:t xml:space="preserve"> days after Council Meetings or </w:t>
      </w:r>
      <w:r w:rsidR="73FBF666" w:rsidRPr="76BABDC5">
        <w:rPr>
          <w:rFonts w:eastAsia="Times New Roman"/>
          <w:lang w:eastAsia="en-US" w:bidi="ar-SA"/>
        </w:rPr>
        <w:t>7</w:t>
      </w:r>
      <w:r w:rsidRPr="76BABDC5">
        <w:rPr>
          <w:rFonts w:eastAsia="Times New Roman"/>
          <w:lang w:eastAsia="en-US" w:bidi="ar-SA"/>
        </w:rPr>
        <w:t xml:space="preserve"> days after Committee Meetings.</w:t>
      </w:r>
    </w:p>
    <w:p w14:paraId="01D1F92B" w14:textId="77777777" w:rsidR="001D18F4" w:rsidRDefault="001D18F4" w:rsidP="0056033B">
      <w:pPr>
        <w:spacing w:before="0" w:after="0" w:line="240" w:lineRule="auto"/>
        <w:jc w:val="both"/>
        <w:rPr>
          <w:rFonts w:eastAsia="Times New Roman"/>
          <w:lang w:eastAsia="en-US" w:bidi="ar-SA"/>
        </w:rPr>
      </w:pPr>
    </w:p>
    <w:p w14:paraId="2EF2BB3B" w14:textId="77777777" w:rsidR="00EF47B6" w:rsidRPr="009F1573" w:rsidRDefault="00EF47B6" w:rsidP="0056033B">
      <w:pPr>
        <w:pStyle w:val="Heading2"/>
        <w:numPr>
          <w:ilvl w:val="1"/>
          <w:numId w:val="30"/>
        </w:numPr>
        <w:spacing w:before="0" w:after="0" w:line="240" w:lineRule="auto"/>
      </w:pPr>
      <w:bookmarkStart w:id="511" w:name="_Toc242428870"/>
      <w:r w:rsidRPr="009F1573">
        <w:t>Public Registers</w:t>
      </w:r>
      <w:bookmarkEnd w:id="511"/>
    </w:p>
    <w:p w14:paraId="47FA25FF" w14:textId="77777777" w:rsidR="002E53B5" w:rsidRPr="00027AB0" w:rsidRDefault="002E53B5" w:rsidP="0056033B">
      <w:pPr>
        <w:spacing w:before="0" w:after="0" w:line="240" w:lineRule="auto"/>
        <w:jc w:val="both"/>
      </w:pPr>
      <w:r w:rsidRPr="002E53B5">
        <w:rPr>
          <w:rFonts w:eastAsia="Times New Roman"/>
          <w:szCs w:val="24"/>
        </w:rPr>
        <w:t xml:space="preserve">In accordance with the </w:t>
      </w:r>
      <w:r w:rsidRPr="003E2DD3">
        <w:rPr>
          <w:rFonts w:eastAsia="Times New Roman"/>
          <w:i/>
          <w:iCs/>
          <w:szCs w:val="24"/>
        </w:rPr>
        <w:t>Local Government Act 1995</w:t>
      </w:r>
      <w:r w:rsidRPr="002E53B5">
        <w:rPr>
          <w:rFonts w:eastAsia="Times New Roman"/>
          <w:szCs w:val="24"/>
        </w:rPr>
        <w:t>, the following registers are available for inspection at Council:</w:t>
      </w:r>
    </w:p>
    <w:p w14:paraId="62909554" w14:textId="77777777" w:rsidR="002E53B5" w:rsidRPr="00C27B87" w:rsidRDefault="002E53B5" w:rsidP="0056033B">
      <w:pPr>
        <w:pStyle w:val="ListParagraph"/>
        <w:numPr>
          <w:ilvl w:val="0"/>
          <w:numId w:val="14"/>
        </w:numPr>
        <w:spacing w:before="0" w:after="0" w:line="240" w:lineRule="auto"/>
        <w:jc w:val="both"/>
        <w:rPr>
          <w:rFonts w:eastAsia="Times New Roman"/>
          <w:szCs w:val="24"/>
        </w:rPr>
      </w:pPr>
      <w:r w:rsidRPr="00C27B87">
        <w:rPr>
          <w:rFonts w:eastAsia="Times New Roman"/>
          <w:szCs w:val="24"/>
        </w:rPr>
        <w:t>Delegations of Authority,</w:t>
      </w:r>
    </w:p>
    <w:p w14:paraId="5FBDB4B8" w14:textId="77777777" w:rsidR="002E53B5" w:rsidRPr="00C27B87" w:rsidRDefault="002E53B5" w:rsidP="0056033B">
      <w:pPr>
        <w:pStyle w:val="ListParagraph"/>
        <w:numPr>
          <w:ilvl w:val="0"/>
          <w:numId w:val="14"/>
        </w:numPr>
        <w:spacing w:before="0" w:after="0" w:line="240" w:lineRule="auto"/>
        <w:jc w:val="both"/>
        <w:rPr>
          <w:rFonts w:eastAsia="Times New Roman"/>
          <w:szCs w:val="24"/>
        </w:rPr>
      </w:pPr>
      <w:r w:rsidRPr="00C27B87">
        <w:rPr>
          <w:rFonts w:eastAsia="Times New Roman"/>
          <w:szCs w:val="24"/>
        </w:rPr>
        <w:t>Gift Register,</w:t>
      </w:r>
    </w:p>
    <w:p w14:paraId="0BCAE4B1" w14:textId="77777777" w:rsidR="002E53B5" w:rsidRPr="00C27B87" w:rsidRDefault="002E53B5" w:rsidP="0056033B">
      <w:pPr>
        <w:pStyle w:val="ListParagraph"/>
        <w:numPr>
          <w:ilvl w:val="0"/>
          <w:numId w:val="14"/>
        </w:numPr>
        <w:spacing w:before="0" w:after="0" w:line="240" w:lineRule="auto"/>
        <w:jc w:val="both"/>
        <w:rPr>
          <w:rFonts w:eastAsia="Times New Roman"/>
          <w:szCs w:val="24"/>
        </w:rPr>
      </w:pPr>
      <w:r w:rsidRPr="00C27B87">
        <w:rPr>
          <w:rFonts w:eastAsia="Times New Roman"/>
          <w:szCs w:val="24"/>
        </w:rPr>
        <w:t>Electoral Gift Register,</w:t>
      </w:r>
    </w:p>
    <w:p w14:paraId="01B418B8" w14:textId="77777777" w:rsidR="002E53B5" w:rsidRPr="00C27B87" w:rsidRDefault="002E53B5" w:rsidP="0056033B">
      <w:pPr>
        <w:pStyle w:val="ListParagraph"/>
        <w:numPr>
          <w:ilvl w:val="0"/>
          <w:numId w:val="14"/>
        </w:numPr>
        <w:spacing w:before="0" w:after="0" w:line="240" w:lineRule="auto"/>
        <w:jc w:val="both"/>
        <w:rPr>
          <w:rFonts w:eastAsia="Times New Roman"/>
          <w:szCs w:val="24"/>
        </w:rPr>
      </w:pPr>
      <w:r w:rsidRPr="00C27B87">
        <w:rPr>
          <w:rFonts w:eastAsia="Times New Roman"/>
          <w:szCs w:val="24"/>
        </w:rPr>
        <w:t>Annual and Primary Financial Returns of Elected Members and staff granted delegated authority,</w:t>
      </w:r>
    </w:p>
    <w:p w14:paraId="75250A15" w14:textId="77777777" w:rsidR="002E53B5" w:rsidRPr="00C27B87" w:rsidRDefault="002E53B5" w:rsidP="0056033B">
      <w:pPr>
        <w:pStyle w:val="ListParagraph"/>
        <w:numPr>
          <w:ilvl w:val="0"/>
          <w:numId w:val="14"/>
        </w:numPr>
        <w:spacing w:before="0" w:after="0" w:line="240" w:lineRule="auto"/>
        <w:jc w:val="both"/>
        <w:rPr>
          <w:rFonts w:eastAsia="Times New Roman"/>
          <w:szCs w:val="24"/>
        </w:rPr>
      </w:pPr>
      <w:r w:rsidRPr="00C27B87">
        <w:rPr>
          <w:rFonts w:eastAsia="Times New Roman"/>
          <w:szCs w:val="24"/>
        </w:rPr>
        <w:t>Disclosure of Financial Interests Register,</w:t>
      </w:r>
    </w:p>
    <w:p w14:paraId="2900AD29" w14:textId="77777777" w:rsidR="002E53B5" w:rsidRPr="00C27B87" w:rsidRDefault="002E53B5" w:rsidP="0056033B">
      <w:pPr>
        <w:pStyle w:val="ListParagraph"/>
        <w:numPr>
          <w:ilvl w:val="0"/>
          <w:numId w:val="14"/>
        </w:numPr>
        <w:spacing w:before="0" w:after="0" w:line="240" w:lineRule="auto"/>
        <w:jc w:val="both"/>
        <w:rPr>
          <w:rFonts w:eastAsia="Times New Roman"/>
          <w:szCs w:val="24"/>
        </w:rPr>
      </w:pPr>
      <w:r w:rsidRPr="00C27B87">
        <w:rPr>
          <w:rFonts w:eastAsia="Times New Roman"/>
          <w:szCs w:val="24"/>
        </w:rPr>
        <w:t>Register of Owners and Occupiers,</w:t>
      </w:r>
    </w:p>
    <w:p w14:paraId="19FFCD19" w14:textId="77777777" w:rsidR="002E53B5" w:rsidRPr="00C27B87" w:rsidRDefault="002E53B5" w:rsidP="0056033B">
      <w:pPr>
        <w:pStyle w:val="ListParagraph"/>
        <w:numPr>
          <w:ilvl w:val="0"/>
          <w:numId w:val="14"/>
        </w:numPr>
        <w:spacing w:before="0" w:after="0" w:line="240" w:lineRule="auto"/>
        <w:jc w:val="both"/>
        <w:rPr>
          <w:rFonts w:eastAsia="Times New Roman"/>
          <w:szCs w:val="24"/>
        </w:rPr>
      </w:pPr>
      <w:r w:rsidRPr="00C27B87">
        <w:rPr>
          <w:rFonts w:eastAsia="Times New Roman"/>
          <w:szCs w:val="24"/>
        </w:rPr>
        <w:t>Rates Record,</w:t>
      </w:r>
    </w:p>
    <w:p w14:paraId="056BEB56" w14:textId="77777777" w:rsidR="002E53B5" w:rsidRPr="00C27B87" w:rsidRDefault="002E53B5" w:rsidP="0056033B">
      <w:pPr>
        <w:pStyle w:val="ListParagraph"/>
        <w:numPr>
          <w:ilvl w:val="0"/>
          <w:numId w:val="14"/>
        </w:numPr>
        <w:spacing w:before="0" w:after="0" w:line="240" w:lineRule="auto"/>
        <w:jc w:val="both"/>
        <w:rPr>
          <w:rFonts w:eastAsia="Times New Roman"/>
          <w:szCs w:val="24"/>
        </w:rPr>
      </w:pPr>
      <w:r w:rsidRPr="00C27B87">
        <w:rPr>
          <w:rFonts w:eastAsia="Times New Roman"/>
          <w:szCs w:val="24"/>
        </w:rPr>
        <w:t>Tenders Register,</w:t>
      </w:r>
    </w:p>
    <w:p w14:paraId="2A9B7E8C" w14:textId="10DDF80B" w:rsidR="00027AB0" w:rsidRPr="00415FDF" w:rsidRDefault="002E53B5" w:rsidP="001D18F4">
      <w:pPr>
        <w:pStyle w:val="ListParagraph"/>
        <w:numPr>
          <w:ilvl w:val="0"/>
          <w:numId w:val="14"/>
        </w:numPr>
        <w:spacing w:before="0" w:after="0" w:line="240" w:lineRule="auto"/>
        <w:jc w:val="both"/>
      </w:pPr>
      <w:r w:rsidRPr="002E53B5">
        <w:rPr>
          <w:rFonts w:eastAsia="Times New Roman"/>
          <w:szCs w:val="24"/>
        </w:rPr>
        <w:t>Complaints Register (Rules of Conduct Regulations), and</w:t>
      </w:r>
      <w:r>
        <w:rPr>
          <w:rFonts w:eastAsia="Times New Roman"/>
          <w:szCs w:val="24"/>
        </w:rPr>
        <w:t xml:space="preserve"> </w:t>
      </w:r>
      <w:r w:rsidRPr="002E53B5">
        <w:rPr>
          <w:rFonts w:eastAsia="Times New Roman"/>
          <w:szCs w:val="24"/>
        </w:rPr>
        <w:t>Code of Conduct.</w:t>
      </w:r>
    </w:p>
    <w:p w14:paraId="3953D816" w14:textId="77777777" w:rsidR="001D18F4" w:rsidRDefault="001D18F4" w:rsidP="0056033B">
      <w:pPr>
        <w:pStyle w:val="ListParagraph"/>
        <w:numPr>
          <w:ilvl w:val="0"/>
          <w:numId w:val="0"/>
        </w:numPr>
        <w:spacing w:before="0" w:after="0" w:line="240" w:lineRule="auto"/>
        <w:ind w:left="1440"/>
        <w:jc w:val="both"/>
      </w:pPr>
    </w:p>
    <w:p w14:paraId="543EF902" w14:textId="7BEB9012" w:rsidR="00EF47B6" w:rsidRDefault="00EF47B6" w:rsidP="0056033B">
      <w:pPr>
        <w:pStyle w:val="Heading2"/>
        <w:numPr>
          <w:ilvl w:val="1"/>
          <w:numId w:val="30"/>
        </w:numPr>
        <w:spacing w:before="0" w:after="0" w:line="240" w:lineRule="auto"/>
      </w:pPr>
      <w:bookmarkStart w:id="512" w:name="_Toc242428871"/>
      <w:r w:rsidRPr="009F1573">
        <w:t>Local Laws</w:t>
      </w:r>
      <w:bookmarkEnd w:id="512"/>
      <w:r w:rsidRPr="009F1573">
        <w:t xml:space="preserve"> </w:t>
      </w:r>
    </w:p>
    <w:p w14:paraId="1702FA0D" w14:textId="33B4F842" w:rsidR="00027AB0" w:rsidRDefault="002E53B5" w:rsidP="0056033B">
      <w:pPr>
        <w:spacing w:before="0" w:after="0" w:line="240" w:lineRule="auto"/>
        <w:jc w:val="both"/>
        <w:rPr>
          <w:rFonts w:eastAsia="Times New Roman"/>
          <w:szCs w:val="24"/>
          <w:lang w:eastAsia="en-US" w:bidi="ar-SA"/>
        </w:rPr>
      </w:pPr>
      <w:r w:rsidRPr="00C27B87">
        <w:rPr>
          <w:rFonts w:eastAsia="Times New Roman"/>
          <w:szCs w:val="24"/>
          <w:lang w:eastAsia="en-US" w:bidi="ar-SA"/>
        </w:rPr>
        <w:t>The laws that Council makes to enable it to fulfil its functions. Copies of the City’s local laws are available electronically from the City’s website, or in hard copy from the City’s administration centre.</w:t>
      </w:r>
    </w:p>
    <w:p w14:paraId="6B60E83D" w14:textId="173FFCDE" w:rsidR="00ED6B74" w:rsidRDefault="00ED6B74" w:rsidP="0056033B">
      <w:pPr>
        <w:spacing w:before="0" w:after="0" w:line="240" w:lineRule="auto"/>
      </w:pPr>
      <w:r>
        <w:br w:type="page"/>
      </w:r>
    </w:p>
    <w:p w14:paraId="50745193" w14:textId="1CF89FC6" w:rsidR="00EF47B6" w:rsidRPr="009F1573" w:rsidRDefault="00EF47B6" w:rsidP="0056033B">
      <w:pPr>
        <w:pStyle w:val="Heading2"/>
        <w:numPr>
          <w:ilvl w:val="1"/>
          <w:numId w:val="30"/>
        </w:numPr>
        <w:spacing w:before="0" w:after="0" w:line="240" w:lineRule="auto"/>
      </w:pPr>
      <w:bookmarkStart w:id="513" w:name="_Toc242428872"/>
      <w:r>
        <w:lastRenderedPageBreak/>
        <w:t>Polic</w:t>
      </w:r>
      <w:r w:rsidR="754A1E4C">
        <w:t xml:space="preserve">ies </w:t>
      </w:r>
      <w:r w:rsidRPr="009F1573">
        <w:t xml:space="preserve">and </w:t>
      </w:r>
      <w:r w:rsidR="0BA944AF">
        <w:t xml:space="preserve">Register of </w:t>
      </w:r>
      <w:r w:rsidRPr="009F1573">
        <w:t>Delegated Authority</w:t>
      </w:r>
      <w:bookmarkEnd w:id="513"/>
      <w:r w:rsidRPr="009F1573">
        <w:t xml:space="preserve"> </w:t>
      </w:r>
    </w:p>
    <w:p w14:paraId="6F319053" w14:textId="06699CB5" w:rsidR="002E53B5" w:rsidRDefault="002E53B5" w:rsidP="0056033B">
      <w:pPr>
        <w:spacing w:before="0" w:after="0" w:line="240" w:lineRule="auto"/>
        <w:jc w:val="both"/>
        <w:rPr>
          <w:rFonts w:eastAsia="Times New Roman"/>
          <w:lang w:eastAsia="en-US" w:bidi="ar-SA"/>
        </w:rPr>
      </w:pPr>
    </w:p>
    <w:p w14:paraId="0CB17527" w14:textId="77777777" w:rsidR="00166925" w:rsidRDefault="000659AA" w:rsidP="001D18F4">
      <w:pPr>
        <w:spacing w:before="0" w:after="0" w:line="240" w:lineRule="auto"/>
        <w:jc w:val="both"/>
        <w:rPr>
          <w:rFonts w:eastAsia="Times New Roman"/>
          <w:lang w:eastAsia="en-US" w:bidi="ar-SA"/>
        </w:rPr>
      </w:pPr>
      <w:r w:rsidRPr="000659AA">
        <w:rPr>
          <w:rFonts w:eastAsia="Times New Roman"/>
          <w:lang w:eastAsia="en-US" w:bidi="ar-SA"/>
        </w:rPr>
        <w:t xml:space="preserve">All current Council Policies are available </w:t>
      </w:r>
      <w:r>
        <w:rPr>
          <w:rFonts w:eastAsia="Times New Roman"/>
          <w:lang w:eastAsia="en-US" w:bidi="ar-SA"/>
        </w:rPr>
        <w:t xml:space="preserve">on </w:t>
      </w:r>
      <w:r w:rsidR="7588BC47" w:rsidRPr="7F338222">
        <w:rPr>
          <w:rFonts w:eastAsia="Times New Roman"/>
          <w:lang w:eastAsia="en-US" w:bidi="ar-SA"/>
        </w:rPr>
        <w:t xml:space="preserve">the </w:t>
      </w:r>
      <w:r>
        <w:rPr>
          <w:rFonts w:eastAsia="Times New Roman"/>
          <w:lang w:eastAsia="en-US" w:bidi="ar-SA"/>
        </w:rPr>
        <w:t>City website</w:t>
      </w:r>
      <w:r w:rsidR="00271BFC">
        <w:rPr>
          <w:rFonts w:eastAsia="Times New Roman"/>
          <w:lang w:eastAsia="en-US" w:bidi="ar-SA"/>
        </w:rPr>
        <w:t xml:space="preserve"> and </w:t>
      </w:r>
      <w:r w:rsidR="1C7B7DDD" w:rsidRPr="2A096461">
        <w:rPr>
          <w:rFonts w:eastAsia="Times New Roman"/>
          <w:lang w:eastAsia="en-US" w:bidi="ar-SA"/>
        </w:rPr>
        <w:t xml:space="preserve">may be accessed using the </w:t>
      </w:r>
      <w:hyperlink r:id="rId25" w:history="1">
        <w:r w:rsidR="00185A6C" w:rsidRPr="00185A6C">
          <w:rPr>
            <w:rStyle w:val="Hyperlink"/>
            <w:rFonts w:eastAsia="Times New Roman"/>
            <w:lang w:eastAsia="en-US" w:bidi="ar-SA"/>
          </w:rPr>
          <w:t>link</w:t>
        </w:r>
      </w:hyperlink>
      <w:r>
        <w:rPr>
          <w:rFonts w:eastAsia="Times New Roman"/>
          <w:lang w:eastAsia="en-US" w:bidi="ar-SA"/>
        </w:rPr>
        <w:t>.</w:t>
      </w:r>
      <w:r w:rsidR="00166925">
        <w:rPr>
          <w:rFonts w:eastAsia="Times New Roman"/>
          <w:lang w:eastAsia="en-US" w:bidi="ar-SA"/>
        </w:rPr>
        <w:t xml:space="preserve"> </w:t>
      </w:r>
    </w:p>
    <w:p w14:paraId="773707BD" w14:textId="77777777" w:rsidR="00166925" w:rsidRDefault="00166925" w:rsidP="001D18F4">
      <w:pPr>
        <w:spacing w:before="0" w:after="0" w:line="240" w:lineRule="auto"/>
        <w:jc w:val="both"/>
        <w:rPr>
          <w:rFonts w:eastAsia="Times New Roman"/>
          <w:lang w:eastAsia="en-US" w:bidi="ar-SA"/>
        </w:rPr>
      </w:pPr>
    </w:p>
    <w:p w14:paraId="691ED5FC" w14:textId="3C70E574" w:rsidR="001D18F4" w:rsidRDefault="008D5A77" w:rsidP="0056033B">
      <w:pPr>
        <w:spacing w:before="0" w:after="0" w:line="240" w:lineRule="auto"/>
        <w:jc w:val="both"/>
        <w:rPr>
          <w:rFonts w:eastAsia="Times New Roman"/>
          <w:b/>
          <w:bCs/>
          <w:lang w:eastAsia="en-US" w:bidi="ar-SA"/>
        </w:rPr>
      </w:pPr>
      <w:r w:rsidRPr="008D5A77">
        <w:rPr>
          <w:rFonts w:eastAsia="Times New Roman"/>
          <w:b/>
          <w:bCs/>
          <w:lang w:eastAsia="en-US" w:bidi="ar-SA"/>
        </w:rPr>
        <w:t xml:space="preserve">Note: Some policies </w:t>
      </w:r>
      <w:r w:rsidR="00B62C7D">
        <w:rPr>
          <w:rFonts w:eastAsia="Times New Roman"/>
          <w:b/>
          <w:bCs/>
          <w:lang w:eastAsia="en-US" w:bidi="ar-SA"/>
        </w:rPr>
        <w:t xml:space="preserve">and registers </w:t>
      </w:r>
      <w:r w:rsidRPr="008D5A77">
        <w:rPr>
          <w:rFonts w:eastAsia="Times New Roman"/>
          <w:b/>
          <w:bCs/>
          <w:lang w:eastAsia="en-US" w:bidi="ar-SA"/>
        </w:rPr>
        <w:t xml:space="preserve">may require updates and </w:t>
      </w:r>
      <w:r w:rsidR="00FF3743">
        <w:rPr>
          <w:rFonts w:eastAsia="Times New Roman"/>
          <w:b/>
          <w:bCs/>
          <w:lang w:eastAsia="en-US" w:bidi="ar-SA"/>
        </w:rPr>
        <w:t xml:space="preserve">are under review </w:t>
      </w:r>
      <w:r w:rsidRPr="008D5A77">
        <w:rPr>
          <w:rFonts w:eastAsia="Times New Roman"/>
          <w:b/>
          <w:bCs/>
          <w:lang w:eastAsia="en-US" w:bidi="ar-SA"/>
        </w:rPr>
        <w:t>to ensure they remain current and effective.</w:t>
      </w:r>
    </w:p>
    <w:p w14:paraId="4F737306" w14:textId="77777777" w:rsidR="008D5A77" w:rsidRDefault="008D5A77" w:rsidP="0056033B">
      <w:pPr>
        <w:spacing w:before="0" w:after="0" w:line="240" w:lineRule="auto"/>
        <w:jc w:val="both"/>
        <w:rPr>
          <w:rFonts w:eastAsia="Times New Roman"/>
          <w:lang w:eastAsia="en-US" w:bidi="ar-SA"/>
        </w:rPr>
      </w:pPr>
    </w:p>
    <w:p w14:paraId="5BD58386" w14:textId="38AAA732" w:rsidR="52A32CDD" w:rsidRDefault="52A32CDD" w:rsidP="0056033B">
      <w:pPr>
        <w:spacing w:before="0" w:after="0" w:line="240" w:lineRule="auto"/>
        <w:jc w:val="both"/>
        <w:rPr>
          <w:rFonts w:eastAsia="Times New Roman"/>
          <w:lang w:eastAsia="en-US" w:bidi="ar-SA"/>
        </w:rPr>
      </w:pPr>
      <w:r w:rsidRPr="4426F13A">
        <w:rPr>
          <w:rFonts w:eastAsia="Times New Roman"/>
          <w:lang w:eastAsia="en-US" w:bidi="ar-SA"/>
        </w:rPr>
        <w:t xml:space="preserve">The City has adopted a </w:t>
      </w:r>
      <w:r w:rsidRPr="4F9609EB">
        <w:rPr>
          <w:rFonts w:eastAsia="Times New Roman"/>
          <w:lang w:eastAsia="en-US" w:bidi="ar-SA"/>
        </w:rPr>
        <w:t xml:space="preserve">Register </w:t>
      </w:r>
      <w:r w:rsidRPr="4426F13A">
        <w:rPr>
          <w:rFonts w:eastAsia="Times New Roman"/>
          <w:lang w:eastAsia="en-US" w:bidi="ar-SA"/>
        </w:rPr>
        <w:t xml:space="preserve">of </w:t>
      </w:r>
      <w:r w:rsidRPr="7CF8D74D">
        <w:rPr>
          <w:rFonts w:eastAsia="Times New Roman"/>
          <w:lang w:eastAsia="en-US" w:bidi="ar-SA"/>
        </w:rPr>
        <w:t>Delegated Authority</w:t>
      </w:r>
      <w:r w:rsidR="575CEF2A" w:rsidRPr="4F9609EB">
        <w:rPr>
          <w:rFonts w:eastAsia="Times New Roman"/>
          <w:lang w:eastAsia="en-US" w:bidi="ar-SA"/>
        </w:rPr>
        <w:t>, which is reviewed annually.  A copy of the Register is available on the City’s website.</w:t>
      </w:r>
    </w:p>
    <w:p w14:paraId="6A546C3A" w14:textId="70BB5540" w:rsidR="37A4783E" w:rsidRDefault="37A4783E" w:rsidP="0056033B">
      <w:pPr>
        <w:spacing w:before="0" w:after="0" w:line="240" w:lineRule="auto"/>
        <w:jc w:val="both"/>
        <w:rPr>
          <w:rFonts w:eastAsia="Times New Roman"/>
          <w:lang w:eastAsia="en-US" w:bidi="ar-SA"/>
        </w:rPr>
      </w:pPr>
    </w:p>
    <w:p w14:paraId="1FF4BEEE" w14:textId="51613885" w:rsidR="00EF47B6" w:rsidRPr="009F1573" w:rsidRDefault="00DD0D00" w:rsidP="0056033B">
      <w:pPr>
        <w:pStyle w:val="Heading2"/>
        <w:numPr>
          <w:ilvl w:val="1"/>
          <w:numId w:val="30"/>
        </w:numPr>
        <w:spacing w:before="0" w:after="0" w:line="240" w:lineRule="auto"/>
      </w:pPr>
      <w:bookmarkStart w:id="514" w:name="_Toc242428873"/>
      <w:r>
        <w:t>Council Plan</w:t>
      </w:r>
      <w:bookmarkEnd w:id="514"/>
    </w:p>
    <w:p w14:paraId="0C0C994A" w14:textId="7811C59E" w:rsidR="00027AB0" w:rsidRDefault="00560F03" w:rsidP="001D18F4">
      <w:pPr>
        <w:spacing w:before="0" w:after="0" w:line="240" w:lineRule="auto"/>
        <w:jc w:val="both"/>
        <w:rPr>
          <w:rFonts w:eastAsia="Times New Roman"/>
          <w:lang w:eastAsia="en-US" w:bidi="ar-SA"/>
        </w:rPr>
      </w:pPr>
      <w:r>
        <w:rPr>
          <w:rFonts w:eastAsia="Times New Roman"/>
          <w:lang w:eastAsia="en-US" w:bidi="ar-SA"/>
        </w:rPr>
        <w:t xml:space="preserve">A </w:t>
      </w:r>
      <w:r w:rsidR="00D1720C">
        <w:rPr>
          <w:rFonts w:eastAsia="Times New Roman"/>
          <w:lang w:eastAsia="en-US" w:bidi="ar-SA"/>
        </w:rPr>
        <w:t>local government</w:t>
      </w:r>
      <w:r w:rsidR="008766C0">
        <w:rPr>
          <w:rFonts w:eastAsia="Times New Roman"/>
          <w:lang w:eastAsia="en-US" w:bidi="ar-SA"/>
        </w:rPr>
        <w:t>’</w:t>
      </w:r>
      <w:r w:rsidR="00D1720C">
        <w:rPr>
          <w:rFonts w:eastAsia="Times New Roman"/>
          <w:lang w:eastAsia="en-US" w:bidi="ar-SA"/>
        </w:rPr>
        <w:t>s</w:t>
      </w:r>
      <w:r>
        <w:rPr>
          <w:rFonts w:eastAsia="Times New Roman"/>
          <w:lang w:eastAsia="en-US" w:bidi="ar-SA"/>
        </w:rPr>
        <w:t xml:space="preserve"> </w:t>
      </w:r>
      <w:r w:rsidR="003E6F6F">
        <w:rPr>
          <w:rFonts w:eastAsia="Times New Roman"/>
          <w:lang w:eastAsia="en-US" w:bidi="ar-SA"/>
        </w:rPr>
        <w:t>‘</w:t>
      </w:r>
      <w:r w:rsidR="002D4FA5" w:rsidRPr="008E6DB7">
        <w:rPr>
          <w:rFonts w:eastAsia="Times New Roman"/>
          <w:i/>
          <w:lang w:eastAsia="en-US" w:bidi="ar-SA"/>
        </w:rPr>
        <w:t>p</w:t>
      </w:r>
      <w:r w:rsidR="009D4929" w:rsidRPr="008E6DB7">
        <w:rPr>
          <w:rFonts w:eastAsia="Times New Roman"/>
          <w:i/>
          <w:lang w:eastAsia="en-US" w:bidi="ar-SA"/>
        </w:rPr>
        <w:t xml:space="preserve">lan for the </w:t>
      </w:r>
      <w:r w:rsidR="002D4FA5" w:rsidRPr="008E6DB7">
        <w:rPr>
          <w:rFonts w:eastAsia="Times New Roman"/>
          <w:i/>
          <w:iCs/>
          <w:lang w:eastAsia="en-US" w:bidi="ar-SA"/>
        </w:rPr>
        <w:t>f</w:t>
      </w:r>
      <w:r w:rsidR="009D4929" w:rsidRPr="008E6DB7">
        <w:rPr>
          <w:rFonts w:eastAsia="Times New Roman"/>
          <w:i/>
          <w:iCs/>
          <w:lang w:eastAsia="en-US" w:bidi="ar-SA"/>
        </w:rPr>
        <w:t>uture</w:t>
      </w:r>
      <w:r w:rsidR="003E6F6F">
        <w:rPr>
          <w:rFonts w:eastAsia="Times New Roman"/>
          <w:i/>
          <w:iCs/>
          <w:lang w:eastAsia="en-US" w:bidi="ar-SA"/>
        </w:rPr>
        <w:t>’</w:t>
      </w:r>
      <w:r w:rsidR="002D4FA5">
        <w:rPr>
          <w:rFonts w:eastAsia="Times New Roman"/>
          <w:lang w:eastAsia="en-US" w:bidi="ar-SA"/>
        </w:rPr>
        <w:t xml:space="preserve">, </w:t>
      </w:r>
      <w:r w:rsidR="00560172">
        <w:rPr>
          <w:rFonts w:eastAsia="Times New Roman"/>
          <w:lang w:eastAsia="en-US" w:bidi="ar-SA"/>
        </w:rPr>
        <w:t xml:space="preserve">required in terms of the </w:t>
      </w:r>
      <w:r w:rsidR="00560172" w:rsidRPr="00282F71">
        <w:rPr>
          <w:rFonts w:eastAsia="Times New Roman"/>
          <w:i/>
          <w:lang w:eastAsia="en-US" w:bidi="ar-SA"/>
        </w:rPr>
        <w:t>Local Government Act 1995</w:t>
      </w:r>
      <w:r w:rsidR="00560172">
        <w:rPr>
          <w:rFonts w:eastAsia="Times New Roman"/>
          <w:lang w:eastAsia="en-US" w:bidi="ar-SA"/>
        </w:rPr>
        <w:t xml:space="preserve">, </w:t>
      </w:r>
      <w:r w:rsidR="007B02E5" w:rsidRPr="003E6F6F">
        <w:rPr>
          <w:rFonts w:eastAsia="Times New Roman"/>
          <w:i/>
          <w:lang w:eastAsia="en-US" w:bidi="ar-SA"/>
        </w:rPr>
        <w:t>section 5.56.</w:t>
      </w:r>
      <w:r w:rsidR="000C3A20">
        <w:rPr>
          <w:rFonts w:eastAsia="Times New Roman"/>
          <w:lang w:eastAsia="en-US" w:bidi="ar-SA"/>
        </w:rPr>
        <w:t xml:space="preserve">, </w:t>
      </w:r>
      <w:r w:rsidR="00765450">
        <w:rPr>
          <w:rFonts w:eastAsia="Times New Roman"/>
          <w:lang w:eastAsia="en-US" w:bidi="ar-SA"/>
        </w:rPr>
        <w:t>comprising</w:t>
      </w:r>
      <w:r w:rsidR="009D4929">
        <w:rPr>
          <w:rFonts w:eastAsia="Times New Roman"/>
          <w:lang w:eastAsia="en-US" w:bidi="ar-SA"/>
        </w:rPr>
        <w:t xml:space="preserve"> </w:t>
      </w:r>
      <w:r w:rsidR="00765450">
        <w:rPr>
          <w:rFonts w:eastAsia="Times New Roman"/>
          <w:lang w:eastAsia="en-US" w:bidi="ar-SA"/>
        </w:rPr>
        <w:t>a</w:t>
      </w:r>
      <w:r w:rsidR="00EB2B92" w:rsidRPr="222EB856">
        <w:rPr>
          <w:rFonts w:eastAsia="Times New Roman"/>
          <w:lang w:eastAsia="en-US" w:bidi="ar-SA"/>
        </w:rPr>
        <w:t xml:space="preserve"> Strategic Community Plan </w:t>
      </w:r>
      <w:r w:rsidR="00507B18" w:rsidRPr="222EB856">
        <w:rPr>
          <w:rFonts w:eastAsia="Times New Roman"/>
          <w:lang w:eastAsia="en-US" w:bidi="ar-SA"/>
        </w:rPr>
        <w:t xml:space="preserve">(SCP) </w:t>
      </w:r>
      <w:r w:rsidR="00EB2B92" w:rsidRPr="222EB856">
        <w:rPr>
          <w:rFonts w:eastAsia="Times New Roman"/>
          <w:lang w:eastAsia="en-US" w:bidi="ar-SA"/>
        </w:rPr>
        <w:t xml:space="preserve">and </w:t>
      </w:r>
      <w:r w:rsidR="00765450">
        <w:rPr>
          <w:rFonts w:eastAsia="Times New Roman"/>
          <w:lang w:eastAsia="en-US" w:bidi="ar-SA"/>
        </w:rPr>
        <w:t xml:space="preserve">a </w:t>
      </w:r>
      <w:r w:rsidR="00EB2B92" w:rsidRPr="222EB856">
        <w:rPr>
          <w:rFonts w:eastAsia="Times New Roman"/>
          <w:lang w:eastAsia="en-US" w:bidi="ar-SA"/>
        </w:rPr>
        <w:t>Corporate Business Plan</w:t>
      </w:r>
      <w:r w:rsidR="00507B18" w:rsidRPr="222EB856">
        <w:rPr>
          <w:rFonts w:eastAsia="Times New Roman"/>
          <w:lang w:eastAsia="en-US" w:bidi="ar-SA"/>
        </w:rPr>
        <w:t xml:space="preserve"> (CBP)</w:t>
      </w:r>
      <w:r w:rsidR="00B83928" w:rsidRPr="222EB856">
        <w:rPr>
          <w:rFonts w:eastAsia="Times New Roman"/>
          <w:lang w:eastAsia="en-US" w:bidi="ar-SA"/>
        </w:rPr>
        <w:t xml:space="preserve">, </w:t>
      </w:r>
      <w:r w:rsidR="00117A6D">
        <w:rPr>
          <w:rFonts w:eastAsia="Times New Roman"/>
          <w:lang w:eastAsia="en-US" w:bidi="ar-SA"/>
        </w:rPr>
        <w:t xml:space="preserve">and setting out the </w:t>
      </w:r>
      <w:r w:rsidR="009118D1">
        <w:rPr>
          <w:rFonts w:eastAsia="Times New Roman"/>
          <w:lang w:eastAsia="en-US" w:bidi="ar-SA"/>
        </w:rPr>
        <w:t>long</w:t>
      </w:r>
      <w:r w:rsidR="00A96987">
        <w:rPr>
          <w:rFonts w:eastAsia="Times New Roman"/>
          <w:lang w:eastAsia="en-US" w:bidi="ar-SA"/>
        </w:rPr>
        <w:t>-</w:t>
      </w:r>
      <w:r w:rsidR="009118D1">
        <w:rPr>
          <w:rFonts w:eastAsia="Times New Roman"/>
          <w:lang w:eastAsia="en-US" w:bidi="ar-SA"/>
        </w:rPr>
        <w:t xml:space="preserve">term </w:t>
      </w:r>
      <w:r w:rsidR="00B127E1">
        <w:rPr>
          <w:rFonts w:eastAsia="Times New Roman"/>
          <w:lang w:eastAsia="en-US" w:bidi="ar-SA"/>
        </w:rPr>
        <w:t>vision, aspirations</w:t>
      </w:r>
      <w:r w:rsidR="000147F3">
        <w:rPr>
          <w:rFonts w:eastAsia="Times New Roman"/>
          <w:lang w:eastAsia="en-US" w:bidi="ar-SA"/>
        </w:rPr>
        <w:t xml:space="preserve"> and </w:t>
      </w:r>
      <w:r w:rsidR="00785A3C">
        <w:rPr>
          <w:rFonts w:eastAsia="Times New Roman"/>
          <w:lang w:eastAsia="en-US" w:bidi="ar-SA"/>
        </w:rPr>
        <w:t>objectives</w:t>
      </w:r>
      <w:r w:rsidR="00FC570B">
        <w:rPr>
          <w:rFonts w:eastAsia="Times New Roman"/>
          <w:lang w:eastAsia="en-US" w:bidi="ar-SA"/>
        </w:rPr>
        <w:t xml:space="preserve"> of the community and </w:t>
      </w:r>
      <w:r w:rsidR="00A050D3">
        <w:rPr>
          <w:rFonts w:eastAsia="Times New Roman"/>
          <w:lang w:eastAsia="en-US" w:bidi="ar-SA"/>
        </w:rPr>
        <w:t>a local government’s</w:t>
      </w:r>
      <w:r w:rsidR="007045DB">
        <w:rPr>
          <w:rFonts w:eastAsia="Times New Roman"/>
          <w:lang w:eastAsia="en-US" w:bidi="ar-SA"/>
        </w:rPr>
        <w:t xml:space="preserve"> </w:t>
      </w:r>
      <w:r w:rsidR="00825854">
        <w:rPr>
          <w:rFonts w:eastAsia="Times New Roman"/>
          <w:lang w:eastAsia="en-US" w:bidi="ar-SA"/>
        </w:rPr>
        <w:t>priorities, programs</w:t>
      </w:r>
      <w:r w:rsidR="00CB566D">
        <w:rPr>
          <w:rFonts w:eastAsia="Times New Roman"/>
          <w:lang w:eastAsia="en-US" w:bidi="ar-SA"/>
        </w:rPr>
        <w:t>,</w:t>
      </w:r>
      <w:r w:rsidR="00825854">
        <w:rPr>
          <w:rFonts w:eastAsia="Times New Roman"/>
          <w:lang w:eastAsia="en-US" w:bidi="ar-SA"/>
        </w:rPr>
        <w:t xml:space="preserve"> </w:t>
      </w:r>
      <w:r w:rsidR="00BE5D7C">
        <w:rPr>
          <w:rFonts w:eastAsia="Times New Roman"/>
          <w:lang w:eastAsia="en-US" w:bidi="ar-SA"/>
        </w:rPr>
        <w:t xml:space="preserve">plans </w:t>
      </w:r>
      <w:r w:rsidR="00873A7F">
        <w:rPr>
          <w:rFonts w:eastAsia="Times New Roman"/>
          <w:lang w:eastAsia="en-US" w:bidi="ar-SA"/>
        </w:rPr>
        <w:t xml:space="preserve">and resources </w:t>
      </w:r>
      <w:r w:rsidR="00BE5D7C">
        <w:rPr>
          <w:rFonts w:eastAsia="Times New Roman"/>
          <w:lang w:eastAsia="en-US" w:bidi="ar-SA"/>
        </w:rPr>
        <w:t xml:space="preserve">to address </w:t>
      </w:r>
      <w:r w:rsidR="00A019C3">
        <w:rPr>
          <w:rFonts w:eastAsia="Times New Roman"/>
          <w:lang w:eastAsia="en-US" w:bidi="ar-SA"/>
        </w:rPr>
        <w:t>these</w:t>
      </w:r>
      <w:r w:rsidR="00C82490">
        <w:rPr>
          <w:rFonts w:eastAsia="Times New Roman"/>
          <w:lang w:eastAsia="en-US" w:bidi="ar-SA"/>
        </w:rPr>
        <w:t xml:space="preserve"> across</w:t>
      </w:r>
      <w:r w:rsidR="00B83928" w:rsidRPr="222EB856">
        <w:rPr>
          <w:rFonts w:eastAsia="Times New Roman"/>
          <w:lang w:eastAsia="en-US" w:bidi="ar-SA"/>
        </w:rPr>
        <w:t xml:space="preserve"> four year</w:t>
      </w:r>
      <w:r w:rsidR="00507B18" w:rsidRPr="222EB856">
        <w:rPr>
          <w:rFonts w:eastAsia="Times New Roman"/>
          <w:lang w:eastAsia="en-US" w:bidi="ar-SA"/>
        </w:rPr>
        <w:t>s. The Co</w:t>
      </w:r>
      <w:r w:rsidR="00AB178E">
        <w:rPr>
          <w:rFonts w:eastAsia="Times New Roman"/>
          <w:lang w:eastAsia="en-US" w:bidi="ar-SA"/>
        </w:rPr>
        <w:t>uncil P</w:t>
      </w:r>
      <w:r w:rsidR="0000419D">
        <w:rPr>
          <w:rFonts w:eastAsia="Times New Roman"/>
          <w:lang w:eastAsia="en-US" w:bidi="ar-SA"/>
        </w:rPr>
        <w:t>lan is</w:t>
      </w:r>
      <w:r w:rsidR="00507B18" w:rsidRPr="222EB856">
        <w:rPr>
          <w:rFonts w:eastAsia="Times New Roman"/>
          <w:lang w:eastAsia="en-US" w:bidi="ar-SA"/>
        </w:rPr>
        <w:t xml:space="preserve"> review</w:t>
      </w:r>
      <w:r w:rsidR="0A19C4CE" w:rsidRPr="222EB856">
        <w:rPr>
          <w:rFonts w:eastAsia="Times New Roman"/>
          <w:lang w:eastAsia="en-US" w:bidi="ar-SA"/>
        </w:rPr>
        <w:t>ed</w:t>
      </w:r>
      <w:r w:rsidR="00507B18" w:rsidRPr="222EB856">
        <w:rPr>
          <w:rFonts w:eastAsia="Times New Roman"/>
          <w:lang w:eastAsia="en-US" w:bidi="ar-SA"/>
        </w:rPr>
        <w:t xml:space="preserve"> annually.</w:t>
      </w:r>
      <w:r w:rsidR="002E53B5" w:rsidRPr="222EB856">
        <w:rPr>
          <w:rFonts w:eastAsia="Times New Roman"/>
          <w:lang w:eastAsia="en-US" w:bidi="ar-SA"/>
        </w:rPr>
        <w:t xml:space="preserve"> </w:t>
      </w:r>
    </w:p>
    <w:p w14:paraId="32C9F558" w14:textId="77777777" w:rsidR="001D18F4" w:rsidRDefault="001D18F4" w:rsidP="0056033B">
      <w:pPr>
        <w:spacing w:before="0" w:after="0" w:line="240" w:lineRule="auto"/>
        <w:jc w:val="both"/>
      </w:pPr>
    </w:p>
    <w:p w14:paraId="32E5E106" w14:textId="049DAC4E" w:rsidR="00EF47B6" w:rsidRDefault="00EF47B6" w:rsidP="0056033B">
      <w:pPr>
        <w:pStyle w:val="Heading2"/>
        <w:numPr>
          <w:ilvl w:val="1"/>
          <w:numId w:val="30"/>
        </w:numPr>
        <w:spacing w:before="0" w:after="0" w:line="240" w:lineRule="auto"/>
      </w:pPr>
      <w:bookmarkStart w:id="515" w:name="_Toc242428874"/>
      <w:r w:rsidRPr="009F1573">
        <w:t>Community Directory</w:t>
      </w:r>
      <w:bookmarkEnd w:id="515"/>
    </w:p>
    <w:p w14:paraId="2FE7DEFD" w14:textId="076EDC8F" w:rsidR="00027AB0" w:rsidRPr="00943100" w:rsidRDefault="002E53B5" w:rsidP="001D18F4">
      <w:pPr>
        <w:spacing w:before="0" w:after="0" w:line="240" w:lineRule="auto"/>
        <w:jc w:val="both"/>
        <w:rPr>
          <w:rFonts w:eastAsia="Times New Roman"/>
        </w:rPr>
      </w:pPr>
      <w:r w:rsidRPr="00943100">
        <w:rPr>
          <w:rFonts w:eastAsia="Times New Roman"/>
          <w:lang w:eastAsia="en-US" w:bidi="ar-SA"/>
        </w:rPr>
        <w:t xml:space="preserve">Western Suburbs </w:t>
      </w:r>
      <w:r w:rsidR="00867F55">
        <w:rPr>
          <w:rFonts w:eastAsia="Times New Roman"/>
          <w:lang w:eastAsia="en-US" w:bidi="ar-SA"/>
        </w:rPr>
        <w:t>Alliance</w:t>
      </w:r>
      <w:r w:rsidRPr="00943100">
        <w:rPr>
          <w:rFonts w:eastAsia="Times New Roman"/>
          <w:lang w:eastAsia="en-US" w:bidi="ar-SA"/>
        </w:rPr>
        <w:t xml:space="preserve"> (WS</w:t>
      </w:r>
      <w:r w:rsidR="004D0175">
        <w:rPr>
          <w:rFonts w:eastAsia="Times New Roman"/>
          <w:lang w:eastAsia="en-US" w:bidi="ar-SA"/>
        </w:rPr>
        <w:t>A</w:t>
      </w:r>
      <w:r w:rsidRPr="00943100">
        <w:rPr>
          <w:rFonts w:eastAsia="Times New Roman"/>
          <w:lang w:eastAsia="en-US" w:bidi="ar-SA"/>
        </w:rPr>
        <w:t>)</w:t>
      </w:r>
      <w:r w:rsidR="0093589D">
        <w:rPr>
          <w:rFonts w:eastAsia="Times New Roman"/>
          <w:lang w:eastAsia="en-US" w:bidi="ar-SA"/>
        </w:rPr>
        <w:t>,</w:t>
      </w:r>
      <w:r w:rsidRPr="00943100">
        <w:rPr>
          <w:rFonts w:eastAsia="Times New Roman"/>
          <w:lang w:eastAsia="en-US" w:bidi="ar-SA"/>
        </w:rPr>
        <w:t xml:space="preserve"> </w:t>
      </w:r>
      <w:r w:rsidR="005B20FD">
        <w:rPr>
          <w:rFonts w:eastAsia="Times New Roman"/>
          <w:lang w:eastAsia="en-US" w:bidi="ar-SA"/>
        </w:rPr>
        <w:t>a</w:t>
      </w:r>
      <w:r w:rsidR="004D15DC" w:rsidRPr="003D2E8A">
        <w:rPr>
          <w:rFonts w:eastAsia="Times New Roman"/>
          <w:lang w:eastAsia="en-US" w:bidi="ar-SA"/>
        </w:rPr>
        <w:t xml:space="preserve"> joint initiative of seven western suburbs local governments to identify and develop shared regional services, advocacy and potential joint initiatives. This includes environmental matters such as animal control, walking trail network, sustainability</w:t>
      </w:r>
      <w:r w:rsidR="001F5F2A">
        <w:rPr>
          <w:rFonts w:eastAsia="Times New Roman"/>
          <w:lang w:eastAsia="en-US" w:bidi="ar-SA"/>
        </w:rPr>
        <w:t xml:space="preserve">, </w:t>
      </w:r>
      <w:r w:rsidRPr="00943100">
        <w:rPr>
          <w:rFonts w:eastAsia="Times New Roman"/>
          <w:lang w:eastAsia="en-US" w:bidi="ar-SA"/>
        </w:rPr>
        <w:t>sporting bodies and activities within the City of Nedlands and wider Western Suburbs area. Only available electronically through the City’s website</w:t>
      </w:r>
      <w:r w:rsidR="00710320" w:rsidRPr="00943100">
        <w:rPr>
          <w:rFonts w:eastAsia="Times New Roman"/>
          <w:lang w:eastAsia="en-US" w:bidi="ar-SA"/>
        </w:rPr>
        <w:t>,</w:t>
      </w:r>
      <w:r w:rsidRPr="00943100">
        <w:rPr>
          <w:rFonts w:eastAsia="Times New Roman"/>
          <w:lang w:eastAsia="en-US" w:bidi="ar-SA"/>
        </w:rPr>
        <w:t xml:space="preserve"> </w:t>
      </w:r>
      <w:hyperlink r:id="rId26">
        <w:r w:rsidRPr="00943100">
          <w:rPr>
            <w:rStyle w:val="Hyperlink"/>
            <w:rFonts w:eastAsia="Times New Roman"/>
            <w:lang w:eastAsia="en-US" w:bidi="ar-SA"/>
          </w:rPr>
          <w:t>www.nedlands.wa.gov.au</w:t>
        </w:r>
      </w:hyperlink>
      <w:r w:rsidR="00710320" w:rsidRPr="00943100">
        <w:rPr>
          <w:rFonts w:eastAsia="Times New Roman"/>
        </w:rPr>
        <w:t>.</w:t>
      </w:r>
    </w:p>
    <w:p w14:paraId="178055CD" w14:textId="77777777" w:rsidR="001D18F4" w:rsidRPr="00943100" w:rsidRDefault="001D18F4" w:rsidP="0056033B">
      <w:pPr>
        <w:spacing w:before="0" w:after="0" w:line="240" w:lineRule="auto"/>
        <w:jc w:val="both"/>
        <w:rPr>
          <w:rFonts w:eastAsia="Times New Roman"/>
        </w:rPr>
      </w:pPr>
    </w:p>
    <w:p w14:paraId="05E4DD77" w14:textId="69D5D8D5" w:rsidR="00EF47B6" w:rsidRDefault="00EF47B6" w:rsidP="0056033B">
      <w:pPr>
        <w:pStyle w:val="Heading2"/>
        <w:numPr>
          <w:ilvl w:val="1"/>
          <w:numId w:val="30"/>
        </w:numPr>
        <w:spacing w:before="0" w:after="0" w:line="240" w:lineRule="auto"/>
      </w:pPr>
      <w:bookmarkStart w:id="516" w:name="_Toc242428875"/>
      <w:r w:rsidRPr="009F1573">
        <w:t>Disability Access and Inclusion Plan</w:t>
      </w:r>
      <w:bookmarkEnd w:id="516"/>
    </w:p>
    <w:p w14:paraId="4B60E3B9" w14:textId="3A2B3337" w:rsidR="00606E01" w:rsidRDefault="00606E01" w:rsidP="001D18F4">
      <w:pPr>
        <w:spacing w:before="0" w:after="0" w:line="240" w:lineRule="auto"/>
        <w:jc w:val="both"/>
        <w:rPr>
          <w:rFonts w:eastAsia="Times New Roman"/>
          <w:szCs w:val="24"/>
          <w:lang w:eastAsia="en-US" w:bidi="ar-SA"/>
        </w:rPr>
      </w:pPr>
      <w:r w:rsidRPr="00606E01">
        <w:rPr>
          <w:rFonts w:eastAsia="Times New Roman"/>
          <w:szCs w:val="24"/>
          <w:lang w:eastAsia="en-US" w:bidi="ar-SA"/>
        </w:rPr>
        <w:t xml:space="preserve">A plan developed by the City, where available as required by the </w:t>
      </w:r>
      <w:r w:rsidRPr="00606E01">
        <w:rPr>
          <w:rFonts w:eastAsia="Times New Roman"/>
          <w:i/>
          <w:iCs/>
          <w:szCs w:val="24"/>
          <w:lang w:eastAsia="en-US" w:bidi="ar-SA"/>
        </w:rPr>
        <w:t>Disability Services Act 1993</w:t>
      </w:r>
      <w:r w:rsidRPr="00606E01">
        <w:rPr>
          <w:rFonts w:eastAsia="Times New Roman"/>
          <w:szCs w:val="24"/>
          <w:lang w:eastAsia="en-US" w:bidi="ar-SA"/>
        </w:rPr>
        <w:t>, to ensure that people with disabilities have access to the City’s functions, facilities, and services.</w:t>
      </w:r>
    </w:p>
    <w:p w14:paraId="34A14748" w14:textId="77777777" w:rsidR="001D18F4" w:rsidRPr="00027AB0" w:rsidRDefault="001D18F4" w:rsidP="0056033B">
      <w:pPr>
        <w:spacing w:before="0" w:after="0" w:line="240" w:lineRule="auto"/>
        <w:jc w:val="both"/>
      </w:pPr>
    </w:p>
    <w:p w14:paraId="7AED6008" w14:textId="3E621713" w:rsidR="00EF47B6" w:rsidRDefault="00EF47B6" w:rsidP="0056033B">
      <w:pPr>
        <w:pStyle w:val="Heading2"/>
        <w:numPr>
          <w:ilvl w:val="1"/>
          <w:numId w:val="30"/>
        </w:numPr>
        <w:spacing w:before="0" w:after="0" w:line="240" w:lineRule="auto"/>
      </w:pPr>
      <w:bookmarkStart w:id="517" w:name="_Toc242428876"/>
      <w:r w:rsidRPr="009F1573">
        <w:t>Electoral Rolls and Street Directories</w:t>
      </w:r>
      <w:bookmarkEnd w:id="517"/>
    </w:p>
    <w:p w14:paraId="541C1442" w14:textId="3CC16691" w:rsidR="00027AB0" w:rsidRPr="00027AB0" w:rsidRDefault="00710320" w:rsidP="001D18F4">
      <w:pPr>
        <w:spacing w:before="0" w:after="0" w:line="240" w:lineRule="auto"/>
        <w:jc w:val="both"/>
        <w:rPr>
          <w:rFonts w:eastAsia="Times New Roman"/>
          <w:lang w:eastAsia="en-US" w:bidi="ar-SA"/>
        </w:rPr>
      </w:pPr>
      <w:r w:rsidRPr="5BBCFE9D">
        <w:rPr>
          <w:rFonts w:eastAsia="Times New Roman"/>
          <w:lang w:eastAsia="en-US" w:bidi="ar-SA"/>
        </w:rPr>
        <w:t xml:space="preserve">The Council is required to keep a continuing electoral roll of the </w:t>
      </w:r>
      <w:r w:rsidR="1CC955D8" w:rsidRPr="5BBCFE9D">
        <w:rPr>
          <w:rFonts w:eastAsia="Times New Roman"/>
          <w:lang w:eastAsia="en-US" w:bidi="ar-SA"/>
        </w:rPr>
        <w:t>district</w:t>
      </w:r>
      <w:r w:rsidRPr="5BBCFE9D">
        <w:rPr>
          <w:rFonts w:eastAsia="Times New Roman"/>
          <w:lang w:eastAsia="en-US" w:bidi="ar-SA"/>
        </w:rPr>
        <w:t>, consisting of a Residents roll and an Owners and Occupiers roll (</w:t>
      </w:r>
      <w:r w:rsidR="63FE170D" w:rsidRPr="5BBCFE9D">
        <w:rPr>
          <w:rFonts w:eastAsia="Times New Roman"/>
          <w:lang w:eastAsia="en-US" w:bidi="ar-SA"/>
        </w:rPr>
        <w:t>s</w:t>
      </w:r>
      <w:r w:rsidRPr="5BBCFE9D">
        <w:rPr>
          <w:rFonts w:eastAsia="Times New Roman"/>
          <w:lang w:eastAsia="en-US" w:bidi="ar-SA"/>
        </w:rPr>
        <w:t>ections 4</w:t>
      </w:r>
      <w:r w:rsidR="6389D324" w:rsidRPr="5BBCFE9D">
        <w:rPr>
          <w:rFonts w:eastAsia="Times New Roman"/>
          <w:lang w:eastAsia="en-US" w:bidi="ar-SA"/>
        </w:rPr>
        <w:t>.</w:t>
      </w:r>
      <w:r w:rsidRPr="5BBCFE9D">
        <w:rPr>
          <w:rFonts w:eastAsia="Times New Roman"/>
          <w:lang w:eastAsia="en-US" w:bidi="ar-SA"/>
        </w:rPr>
        <w:t>40 and 4</w:t>
      </w:r>
      <w:r w:rsidR="2C1D81F4" w:rsidRPr="5BBCFE9D">
        <w:rPr>
          <w:rFonts w:eastAsia="Times New Roman"/>
          <w:lang w:eastAsia="en-US" w:bidi="ar-SA"/>
        </w:rPr>
        <w:t>.</w:t>
      </w:r>
      <w:r w:rsidRPr="5BBCFE9D">
        <w:rPr>
          <w:rFonts w:eastAsia="Times New Roman"/>
          <w:lang w:eastAsia="en-US" w:bidi="ar-SA"/>
        </w:rPr>
        <w:t xml:space="preserve">41 of the </w:t>
      </w:r>
      <w:r w:rsidRPr="5BBCFE9D">
        <w:rPr>
          <w:rFonts w:eastAsia="Times New Roman"/>
          <w:i/>
          <w:lang w:eastAsia="en-US" w:bidi="ar-SA"/>
        </w:rPr>
        <w:t>Local Government Act 1995</w:t>
      </w:r>
      <w:r w:rsidRPr="5BBCFE9D">
        <w:rPr>
          <w:rFonts w:eastAsia="Times New Roman"/>
          <w:lang w:eastAsia="en-US" w:bidi="ar-SA"/>
        </w:rPr>
        <w:t xml:space="preserve">). The Electoral roll is available </w:t>
      </w:r>
      <w:r w:rsidR="2C830A6C" w:rsidRPr="5BBCFE9D">
        <w:rPr>
          <w:rFonts w:eastAsia="Times New Roman"/>
          <w:lang w:eastAsia="en-US" w:bidi="ar-SA"/>
        </w:rPr>
        <w:t>to</w:t>
      </w:r>
      <w:r w:rsidRPr="5BBCFE9D">
        <w:rPr>
          <w:rFonts w:eastAsia="Times New Roman"/>
          <w:lang w:eastAsia="en-US" w:bidi="ar-SA"/>
        </w:rPr>
        <w:t xml:space="preserve"> view at the City’s Administration Centre</w:t>
      </w:r>
      <w:r w:rsidR="28111C98" w:rsidRPr="5BBCFE9D">
        <w:rPr>
          <w:rFonts w:eastAsia="Times New Roman"/>
          <w:lang w:eastAsia="en-US" w:bidi="ar-SA"/>
        </w:rPr>
        <w:t xml:space="preserve"> upon request</w:t>
      </w:r>
      <w:r w:rsidRPr="5BBCFE9D">
        <w:rPr>
          <w:rFonts w:eastAsia="Times New Roman"/>
          <w:lang w:eastAsia="en-US" w:bidi="ar-SA"/>
        </w:rPr>
        <w:t>.</w:t>
      </w:r>
    </w:p>
    <w:p w14:paraId="4E919EBF" w14:textId="77777777" w:rsidR="001D18F4" w:rsidRPr="00027AB0" w:rsidRDefault="001D18F4" w:rsidP="0056033B">
      <w:pPr>
        <w:spacing w:before="0" w:after="0" w:line="240" w:lineRule="auto"/>
        <w:jc w:val="both"/>
        <w:rPr>
          <w:rFonts w:eastAsia="Times New Roman"/>
          <w:lang w:eastAsia="en-US" w:bidi="ar-SA"/>
        </w:rPr>
      </w:pPr>
    </w:p>
    <w:p w14:paraId="6D935BC8" w14:textId="44945EB4" w:rsidR="00EF47B6" w:rsidRDefault="00EF47B6" w:rsidP="0056033B">
      <w:pPr>
        <w:pStyle w:val="Heading2"/>
        <w:numPr>
          <w:ilvl w:val="1"/>
          <w:numId w:val="30"/>
        </w:numPr>
        <w:spacing w:before="0" w:after="0" w:line="240" w:lineRule="auto"/>
      </w:pPr>
      <w:bookmarkStart w:id="518" w:name="_Toc242428877"/>
      <w:r w:rsidRPr="009F1573">
        <w:t>Schedule of Fees and Charges</w:t>
      </w:r>
      <w:bookmarkEnd w:id="518"/>
      <w:r w:rsidRPr="009F1573">
        <w:t xml:space="preserve"> </w:t>
      </w:r>
    </w:p>
    <w:p w14:paraId="1AC1340E" w14:textId="74EC6057" w:rsidR="00606E01" w:rsidRDefault="00606E01" w:rsidP="001D18F4">
      <w:pPr>
        <w:spacing w:before="0" w:after="0" w:line="240" w:lineRule="auto"/>
        <w:jc w:val="both"/>
        <w:rPr>
          <w:rFonts w:eastAsia="Times New Roman"/>
          <w:szCs w:val="24"/>
          <w:lang w:eastAsia="en-US" w:bidi="ar-SA"/>
        </w:rPr>
      </w:pPr>
      <w:r w:rsidRPr="00606E01">
        <w:rPr>
          <w:rFonts w:eastAsia="Times New Roman"/>
          <w:szCs w:val="24"/>
          <w:lang w:eastAsia="en-US" w:bidi="ar-SA"/>
        </w:rPr>
        <w:t>A schedule of fees and charges, where available, for services and facilities provided by the City and approved by Council annually.</w:t>
      </w:r>
    </w:p>
    <w:p w14:paraId="249E64DD" w14:textId="77777777" w:rsidR="001D18F4" w:rsidRPr="00027AB0" w:rsidRDefault="001D18F4" w:rsidP="0056033B">
      <w:pPr>
        <w:spacing w:before="0" w:after="0" w:line="240" w:lineRule="auto"/>
        <w:jc w:val="both"/>
      </w:pPr>
    </w:p>
    <w:p w14:paraId="12D75089" w14:textId="3000EDD9" w:rsidR="00EF47B6" w:rsidRDefault="00710320" w:rsidP="0056033B">
      <w:pPr>
        <w:pStyle w:val="Heading2"/>
        <w:numPr>
          <w:ilvl w:val="1"/>
          <w:numId w:val="30"/>
        </w:numPr>
        <w:spacing w:before="0" w:after="0" w:line="240" w:lineRule="auto"/>
      </w:pPr>
      <w:r>
        <w:t xml:space="preserve"> </w:t>
      </w:r>
      <w:bookmarkStart w:id="519" w:name="_Toc242428878"/>
      <w:r w:rsidR="00EF47B6" w:rsidRPr="009F1573">
        <w:t>Annual Budget</w:t>
      </w:r>
      <w:bookmarkEnd w:id="519"/>
      <w:r w:rsidR="00EF47B6" w:rsidRPr="009F1573">
        <w:t xml:space="preserve"> </w:t>
      </w:r>
    </w:p>
    <w:p w14:paraId="76B212C5" w14:textId="01AF36B6" w:rsidR="00027AB0" w:rsidRDefault="00710320" w:rsidP="001D18F4">
      <w:pPr>
        <w:spacing w:before="0" w:after="0" w:line="240" w:lineRule="auto"/>
        <w:jc w:val="both"/>
        <w:rPr>
          <w:rStyle w:val="Hyperlink"/>
          <w:rFonts w:eastAsia="Times New Roman"/>
          <w:szCs w:val="24"/>
          <w:lang w:eastAsia="en-US" w:bidi="ar-SA"/>
        </w:rPr>
      </w:pPr>
      <w:r w:rsidRPr="00C27B87">
        <w:rPr>
          <w:rFonts w:eastAsia="Times New Roman"/>
          <w:szCs w:val="24"/>
          <w:lang w:eastAsia="en-US" w:bidi="ar-SA"/>
        </w:rPr>
        <w:t>Gives details of the budget approved by Council within a financial year. Available from the City’s website</w:t>
      </w:r>
      <w:r>
        <w:rPr>
          <w:rFonts w:eastAsia="Times New Roman"/>
          <w:szCs w:val="24"/>
          <w:lang w:eastAsia="en-US" w:bidi="ar-SA"/>
        </w:rPr>
        <w:t>,</w:t>
      </w:r>
      <w:r w:rsidRPr="00C27B87">
        <w:rPr>
          <w:rFonts w:eastAsia="Times New Roman"/>
          <w:szCs w:val="24"/>
          <w:lang w:eastAsia="en-US" w:bidi="ar-SA"/>
        </w:rPr>
        <w:t xml:space="preserve"> </w:t>
      </w:r>
      <w:hyperlink r:id="rId27" w:history="1">
        <w:r w:rsidRPr="00C27B87">
          <w:rPr>
            <w:rStyle w:val="Hyperlink"/>
            <w:rFonts w:eastAsia="Times New Roman"/>
            <w:szCs w:val="24"/>
            <w:lang w:eastAsia="en-US" w:bidi="ar-SA"/>
          </w:rPr>
          <w:t>www.nedlands.wa.gov.au</w:t>
        </w:r>
      </w:hyperlink>
      <w:r>
        <w:rPr>
          <w:rStyle w:val="Hyperlink"/>
          <w:rFonts w:eastAsia="Times New Roman"/>
          <w:szCs w:val="24"/>
          <w:lang w:eastAsia="en-US" w:bidi="ar-SA"/>
        </w:rPr>
        <w:t>.</w:t>
      </w:r>
    </w:p>
    <w:p w14:paraId="06B7BF87" w14:textId="77777777" w:rsidR="001D18F4" w:rsidRPr="00027AB0" w:rsidRDefault="001D18F4" w:rsidP="0056033B">
      <w:pPr>
        <w:spacing w:before="0" w:after="0" w:line="240" w:lineRule="auto"/>
        <w:jc w:val="both"/>
      </w:pPr>
    </w:p>
    <w:p w14:paraId="547EB346" w14:textId="2EB16C95" w:rsidR="00EF47B6" w:rsidRDefault="00710320" w:rsidP="0056033B">
      <w:pPr>
        <w:pStyle w:val="Heading2"/>
        <w:numPr>
          <w:ilvl w:val="1"/>
          <w:numId w:val="30"/>
        </w:numPr>
        <w:spacing w:before="0" w:after="0" w:line="240" w:lineRule="auto"/>
      </w:pPr>
      <w:r>
        <w:lastRenderedPageBreak/>
        <w:t xml:space="preserve"> </w:t>
      </w:r>
      <w:bookmarkStart w:id="520" w:name="_Toc242428879"/>
      <w:r w:rsidR="00EF47B6" w:rsidRPr="009F1573">
        <w:t>Annual Report</w:t>
      </w:r>
      <w:bookmarkEnd w:id="520"/>
    </w:p>
    <w:p w14:paraId="0718A820" w14:textId="00C06130" w:rsidR="00027AB0" w:rsidRDefault="00710320" w:rsidP="001D18F4">
      <w:pPr>
        <w:spacing w:before="0" w:after="0" w:line="240" w:lineRule="auto"/>
        <w:jc w:val="both"/>
        <w:rPr>
          <w:rStyle w:val="Hyperlink"/>
          <w:rFonts w:eastAsia="Times New Roman"/>
          <w:szCs w:val="24"/>
          <w:lang w:eastAsia="en-US" w:bidi="ar-SA"/>
        </w:rPr>
      </w:pPr>
      <w:r w:rsidRPr="00C27B87">
        <w:rPr>
          <w:rFonts w:eastAsia="Times New Roman"/>
          <w:szCs w:val="24"/>
          <w:lang w:eastAsia="en-US" w:bidi="ar-SA"/>
        </w:rPr>
        <w:t>Produced by the City of Nedlands, detailing the Council activities for the year. Available from the City’s website</w:t>
      </w:r>
      <w:r>
        <w:rPr>
          <w:rFonts w:eastAsia="Times New Roman"/>
          <w:szCs w:val="24"/>
          <w:lang w:eastAsia="en-US" w:bidi="ar-SA"/>
        </w:rPr>
        <w:t>,</w:t>
      </w:r>
      <w:r w:rsidRPr="00C27B87">
        <w:rPr>
          <w:rFonts w:eastAsia="Times New Roman"/>
          <w:szCs w:val="24"/>
          <w:lang w:eastAsia="en-US" w:bidi="ar-SA"/>
        </w:rPr>
        <w:t xml:space="preserve"> </w:t>
      </w:r>
      <w:hyperlink r:id="rId28" w:history="1">
        <w:r w:rsidRPr="00C27B87">
          <w:rPr>
            <w:rStyle w:val="Hyperlink"/>
            <w:rFonts w:eastAsia="Times New Roman"/>
            <w:szCs w:val="24"/>
            <w:lang w:eastAsia="en-US" w:bidi="ar-SA"/>
          </w:rPr>
          <w:t>www.nedlands.wa.gov.au</w:t>
        </w:r>
      </w:hyperlink>
      <w:r>
        <w:rPr>
          <w:rStyle w:val="Hyperlink"/>
          <w:rFonts w:eastAsia="Times New Roman"/>
          <w:szCs w:val="24"/>
          <w:lang w:eastAsia="en-US" w:bidi="ar-SA"/>
        </w:rPr>
        <w:t>.</w:t>
      </w:r>
    </w:p>
    <w:p w14:paraId="1215EB29" w14:textId="77777777" w:rsidR="001D18F4" w:rsidRPr="00027AB0" w:rsidRDefault="001D18F4" w:rsidP="0056033B">
      <w:pPr>
        <w:spacing w:before="0" w:after="0" w:line="240" w:lineRule="auto"/>
        <w:jc w:val="both"/>
      </w:pPr>
    </w:p>
    <w:p w14:paraId="5C2B000D" w14:textId="5FC18DC3" w:rsidR="00EF47B6" w:rsidRDefault="00710320" w:rsidP="0056033B">
      <w:pPr>
        <w:pStyle w:val="Heading2"/>
        <w:numPr>
          <w:ilvl w:val="1"/>
          <w:numId w:val="30"/>
        </w:numPr>
        <w:spacing w:before="0" w:after="0" w:line="240" w:lineRule="auto"/>
      </w:pPr>
      <w:r>
        <w:t xml:space="preserve"> </w:t>
      </w:r>
      <w:bookmarkStart w:id="521" w:name="_Toc242428880"/>
      <w:r w:rsidR="00EF47B6" w:rsidRPr="009F1573">
        <w:t>Tender Register</w:t>
      </w:r>
      <w:bookmarkEnd w:id="521"/>
    </w:p>
    <w:p w14:paraId="665DC01D" w14:textId="6AA56B83" w:rsidR="006F746A" w:rsidRDefault="006F746A" w:rsidP="001D18F4">
      <w:pPr>
        <w:spacing w:before="0" w:after="0" w:line="240" w:lineRule="auto"/>
        <w:jc w:val="both"/>
        <w:rPr>
          <w:rFonts w:eastAsia="Times New Roman"/>
          <w:szCs w:val="24"/>
          <w:lang w:eastAsia="en-US" w:bidi="ar-SA"/>
        </w:rPr>
      </w:pPr>
      <w:r w:rsidRPr="006F746A">
        <w:rPr>
          <w:rFonts w:eastAsia="Times New Roman"/>
          <w:szCs w:val="24"/>
          <w:lang w:eastAsia="en-US" w:bidi="ar-SA"/>
        </w:rPr>
        <w:t>Gives details and results of tenders, where available, called for works and services.</w:t>
      </w:r>
    </w:p>
    <w:p w14:paraId="68A0B8E1" w14:textId="77777777" w:rsidR="001D18F4" w:rsidRPr="00027AB0" w:rsidRDefault="001D18F4" w:rsidP="0056033B">
      <w:pPr>
        <w:spacing w:before="0" w:after="0" w:line="240" w:lineRule="auto"/>
        <w:jc w:val="both"/>
      </w:pPr>
    </w:p>
    <w:p w14:paraId="3FC11426" w14:textId="1F686754" w:rsidR="00EF47B6" w:rsidRDefault="00710320" w:rsidP="0056033B">
      <w:pPr>
        <w:pStyle w:val="Heading2"/>
        <w:numPr>
          <w:ilvl w:val="1"/>
          <w:numId w:val="30"/>
        </w:numPr>
        <w:spacing w:before="0" w:after="0" w:line="240" w:lineRule="auto"/>
      </w:pPr>
      <w:r>
        <w:t xml:space="preserve"> </w:t>
      </w:r>
      <w:bookmarkStart w:id="522" w:name="_Toc242428881"/>
      <w:r w:rsidR="00EF47B6" w:rsidRPr="009F1573">
        <w:t>Contracts Register</w:t>
      </w:r>
      <w:bookmarkEnd w:id="522"/>
    </w:p>
    <w:p w14:paraId="6913D478" w14:textId="1EB9878F" w:rsidR="006F746A" w:rsidRDefault="006F746A" w:rsidP="001D18F4">
      <w:pPr>
        <w:spacing w:before="0" w:after="0" w:line="240" w:lineRule="auto"/>
        <w:jc w:val="both"/>
        <w:rPr>
          <w:rFonts w:eastAsia="Times New Roman"/>
          <w:szCs w:val="24"/>
          <w:lang w:eastAsia="en-US" w:bidi="ar-SA"/>
        </w:rPr>
      </w:pPr>
      <w:r w:rsidRPr="006F746A">
        <w:rPr>
          <w:rFonts w:eastAsia="Times New Roman"/>
          <w:szCs w:val="24"/>
          <w:lang w:eastAsia="en-US" w:bidi="ar-SA"/>
        </w:rPr>
        <w:t>Gives details of contracts awarded for all non-tender items (consultancies etc.), where available. Access is provided</w:t>
      </w:r>
      <w:r w:rsidR="0024317E">
        <w:rPr>
          <w:rFonts w:eastAsia="Times New Roman"/>
          <w:szCs w:val="24"/>
          <w:lang w:eastAsia="en-US" w:bidi="ar-SA"/>
        </w:rPr>
        <w:t>,</w:t>
      </w:r>
      <w:r w:rsidRPr="006F746A">
        <w:rPr>
          <w:rFonts w:eastAsia="Times New Roman"/>
          <w:szCs w:val="24"/>
          <w:lang w:eastAsia="en-US" w:bidi="ar-SA"/>
        </w:rPr>
        <w:t xml:space="preserve"> </w:t>
      </w:r>
      <w:r w:rsidR="0024317E">
        <w:rPr>
          <w:rFonts w:eastAsia="Times New Roman"/>
          <w:szCs w:val="24"/>
          <w:lang w:eastAsia="en-US" w:bidi="ar-SA"/>
        </w:rPr>
        <w:t xml:space="preserve">where available, </w:t>
      </w:r>
      <w:r w:rsidRPr="006F746A">
        <w:rPr>
          <w:rFonts w:eastAsia="Times New Roman"/>
          <w:szCs w:val="24"/>
          <w:lang w:eastAsia="en-US" w:bidi="ar-SA"/>
        </w:rPr>
        <w:t>only if it is demonstrated to be in the public interest and there is no conflict with commercial confidentiality.</w:t>
      </w:r>
    </w:p>
    <w:p w14:paraId="2F1B2366" w14:textId="77777777" w:rsidR="001D18F4" w:rsidRPr="00027AB0" w:rsidRDefault="001D18F4" w:rsidP="0056033B">
      <w:pPr>
        <w:spacing w:before="0" w:after="0" w:line="240" w:lineRule="auto"/>
        <w:jc w:val="both"/>
      </w:pPr>
    </w:p>
    <w:p w14:paraId="34FB1FFB" w14:textId="0350D42A" w:rsidR="00EF47B6" w:rsidRDefault="00710320" w:rsidP="0056033B">
      <w:pPr>
        <w:pStyle w:val="Heading2"/>
        <w:numPr>
          <w:ilvl w:val="1"/>
          <w:numId w:val="30"/>
        </w:numPr>
        <w:spacing w:before="0" w:after="0" w:line="240" w:lineRule="auto"/>
      </w:pPr>
      <w:r>
        <w:t xml:space="preserve"> </w:t>
      </w:r>
      <w:bookmarkStart w:id="523" w:name="_Toc242428882"/>
      <w:r w:rsidR="00EF47B6" w:rsidRPr="009F1573">
        <w:t>Freedom of Information (FOI) Statement (This document)</w:t>
      </w:r>
      <w:bookmarkEnd w:id="523"/>
    </w:p>
    <w:p w14:paraId="6F86467D" w14:textId="34EEFFF3" w:rsidR="00027AB0" w:rsidRDefault="00710320" w:rsidP="001D18F4">
      <w:pPr>
        <w:spacing w:before="0" w:after="0" w:line="240" w:lineRule="auto"/>
        <w:jc w:val="both"/>
        <w:rPr>
          <w:rFonts w:eastAsia="Times New Roman"/>
          <w:szCs w:val="24"/>
          <w:lang w:eastAsia="en-US" w:bidi="ar-SA"/>
        </w:rPr>
      </w:pPr>
      <w:r w:rsidRPr="00C27B87">
        <w:rPr>
          <w:rFonts w:eastAsia="Times New Roman"/>
          <w:szCs w:val="24"/>
          <w:lang w:eastAsia="en-US" w:bidi="ar-SA"/>
        </w:rPr>
        <w:t xml:space="preserve">A document required under the </w:t>
      </w:r>
      <w:r w:rsidRPr="001C3FF6">
        <w:rPr>
          <w:rFonts w:eastAsia="Times New Roman"/>
          <w:i/>
          <w:iCs/>
          <w:szCs w:val="24"/>
          <w:lang w:eastAsia="en-US" w:bidi="ar-SA"/>
        </w:rPr>
        <w:t>Freedom of Information Act 1992</w:t>
      </w:r>
      <w:r w:rsidRPr="00C27B87">
        <w:rPr>
          <w:rFonts w:eastAsia="Times New Roman"/>
          <w:szCs w:val="24"/>
          <w:lang w:eastAsia="en-US" w:bidi="ar-SA"/>
        </w:rPr>
        <w:t xml:space="preserve"> which provides detailed information on the City of Nedlands. The Statement is designed as a guide for the community on the structure and nature of the Council.</w:t>
      </w:r>
    </w:p>
    <w:p w14:paraId="1C9CD50B" w14:textId="77777777" w:rsidR="001D18F4" w:rsidRPr="00027AB0" w:rsidRDefault="001D18F4" w:rsidP="0056033B">
      <w:pPr>
        <w:spacing w:before="0" w:after="0" w:line="240" w:lineRule="auto"/>
        <w:jc w:val="both"/>
      </w:pPr>
    </w:p>
    <w:p w14:paraId="18665D83" w14:textId="4EE81025" w:rsidR="00EF47B6" w:rsidRDefault="00710320" w:rsidP="0056033B">
      <w:pPr>
        <w:pStyle w:val="Heading2"/>
        <w:numPr>
          <w:ilvl w:val="1"/>
          <w:numId w:val="30"/>
        </w:numPr>
        <w:spacing w:before="0" w:after="0" w:line="240" w:lineRule="auto"/>
      </w:pPr>
      <w:r>
        <w:t xml:space="preserve"> </w:t>
      </w:r>
      <w:bookmarkStart w:id="524" w:name="_Toc242428883"/>
      <w:r w:rsidR="00EF47B6" w:rsidRPr="009F1573">
        <w:t>Local Government Retention and Disposal Schedule</w:t>
      </w:r>
      <w:bookmarkEnd w:id="524"/>
    </w:p>
    <w:p w14:paraId="457A86A9" w14:textId="4E5363E0" w:rsidR="0023144F" w:rsidRDefault="0023144F" w:rsidP="001D18F4">
      <w:pPr>
        <w:spacing w:before="0" w:after="0" w:line="240" w:lineRule="auto"/>
        <w:jc w:val="both"/>
        <w:rPr>
          <w:rFonts w:eastAsia="Times New Roman"/>
          <w:szCs w:val="24"/>
          <w:lang w:eastAsia="en-US" w:bidi="ar-SA"/>
        </w:rPr>
      </w:pPr>
      <w:r w:rsidRPr="0023144F">
        <w:rPr>
          <w:rFonts w:eastAsia="Times New Roman"/>
          <w:szCs w:val="24"/>
          <w:lang w:eastAsia="en-US" w:bidi="ar-SA"/>
        </w:rPr>
        <w:t>A manual, where available, released by the State Records Office to ensure conformity and safekeeping of records within local government.</w:t>
      </w:r>
    </w:p>
    <w:p w14:paraId="21C7F082" w14:textId="77777777" w:rsidR="001D18F4" w:rsidRPr="00027AB0" w:rsidRDefault="001D18F4" w:rsidP="0056033B">
      <w:pPr>
        <w:spacing w:before="0" w:after="0" w:line="240" w:lineRule="auto"/>
        <w:jc w:val="both"/>
      </w:pPr>
    </w:p>
    <w:p w14:paraId="6245EEE5" w14:textId="37C040D3" w:rsidR="00EF47B6" w:rsidRDefault="00710320" w:rsidP="0056033B">
      <w:pPr>
        <w:pStyle w:val="Heading2"/>
        <w:numPr>
          <w:ilvl w:val="1"/>
          <w:numId w:val="30"/>
        </w:numPr>
        <w:spacing w:before="0" w:after="0" w:line="240" w:lineRule="auto"/>
      </w:pPr>
      <w:r>
        <w:t xml:space="preserve"> </w:t>
      </w:r>
      <w:bookmarkStart w:id="525" w:name="_Toc242428884"/>
      <w:r w:rsidR="00EF47B6" w:rsidRPr="009F1573">
        <w:t>Records Management Manual</w:t>
      </w:r>
      <w:bookmarkEnd w:id="525"/>
      <w:r w:rsidR="00EF47B6" w:rsidRPr="009F1573">
        <w:t xml:space="preserve"> </w:t>
      </w:r>
    </w:p>
    <w:p w14:paraId="025EC953" w14:textId="78DE5C09" w:rsidR="007437F5" w:rsidRDefault="007437F5" w:rsidP="001D18F4">
      <w:pPr>
        <w:spacing w:before="0" w:after="0" w:line="240" w:lineRule="auto"/>
        <w:jc w:val="both"/>
        <w:rPr>
          <w:rFonts w:eastAsia="Times New Roman"/>
          <w:szCs w:val="24"/>
          <w:lang w:eastAsia="en-US" w:bidi="ar-SA"/>
        </w:rPr>
      </w:pPr>
      <w:r w:rsidRPr="007437F5">
        <w:rPr>
          <w:rFonts w:eastAsia="Times New Roman"/>
          <w:szCs w:val="24"/>
          <w:lang w:eastAsia="en-US" w:bidi="ar-SA"/>
        </w:rPr>
        <w:t>A manual, where available, written to enable staff within the Council to abide by the procedures and policies decided by Council to ensure the safekeeping of records within its care. The manual incorporates the FOI Procedure to ensure the correct application of the Freedom of Information Act 1992.</w:t>
      </w:r>
    </w:p>
    <w:p w14:paraId="50164A52" w14:textId="77777777" w:rsidR="001D18F4" w:rsidRPr="001C3FF6" w:rsidRDefault="001D18F4" w:rsidP="0056033B">
      <w:pPr>
        <w:spacing w:before="0" w:after="0" w:line="240" w:lineRule="auto"/>
        <w:jc w:val="both"/>
        <w:rPr>
          <w:i/>
          <w:iCs/>
        </w:rPr>
      </w:pPr>
    </w:p>
    <w:p w14:paraId="5A8EDAC7" w14:textId="65839FEA" w:rsidR="00EF47B6" w:rsidRDefault="00710320" w:rsidP="0056033B">
      <w:pPr>
        <w:pStyle w:val="Heading2"/>
        <w:numPr>
          <w:ilvl w:val="1"/>
          <w:numId w:val="30"/>
        </w:numPr>
        <w:spacing w:before="0" w:after="0" w:line="240" w:lineRule="auto"/>
      </w:pPr>
      <w:r>
        <w:t xml:space="preserve"> </w:t>
      </w:r>
      <w:bookmarkStart w:id="526" w:name="_Toc242428885"/>
      <w:r w:rsidR="00EF47B6" w:rsidRPr="009F1573">
        <w:t>Record Keeping Plan</w:t>
      </w:r>
      <w:bookmarkEnd w:id="526"/>
      <w:r w:rsidR="00EF47B6" w:rsidRPr="009F1573">
        <w:t xml:space="preserve"> </w:t>
      </w:r>
    </w:p>
    <w:p w14:paraId="459CC6E0" w14:textId="722FC7CE" w:rsidR="00710320" w:rsidRPr="00027AB0" w:rsidRDefault="00710320" w:rsidP="0056033B">
      <w:pPr>
        <w:spacing w:before="0" w:after="0" w:line="240" w:lineRule="auto"/>
        <w:jc w:val="both"/>
      </w:pPr>
      <w:r w:rsidRPr="00710320">
        <w:rPr>
          <w:rFonts w:eastAsia="Times New Roman"/>
          <w:szCs w:val="24"/>
        </w:rPr>
        <w:t xml:space="preserve">The </w:t>
      </w:r>
      <w:r w:rsidRPr="00DC2D23">
        <w:rPr>
          <w:rFonts w:eastAsia="Times New Roman"/>
          <w:i/>
          <w:iCs/>
          <w:szCs w:val="24"/>
        </w:rPr>
        <w:t>State Records Act 2000</w:t>
      </w:r>
      <w:r w:rsidRPr="00710320">
        <w:rPr>
          <w:rFonts w:eastAsia="Times New Roman"/>
          <w:szCs w:val="24"/>
        </w:rPr>
        <w:t xml:space="preserve"> governs the creation and management of Government and State records, including </w:t>
      </w:r>
      <w:r w:rsidR="001E543F">
        <w:rPr>
          <w:rFonts w:eastAsia="Times New Roman"/>
          <w:szCs w:val="24"/>
        </w:rPr>
        <w:t>l</w:t>
      </w:r>
      <w:r w:rsidRPr="00710320">
        <w:rPr>
          <w:rFonts w:eastAsia="Times New Roman"/>
          <w:szCs w:val="24"/>
        </w:rPr>
        <w:t xml:space="preserve">ocal </w:t>
      </w:r>
      <w:r w:rsidR="001E543F">
        <w:rPr>
          <w:rFonts w:eastAsia="Times New Roman"/>
          <w:szCs w:val="24"/>
        </w:rPr>
        <w:t>g</w:t>
      </w:r>
      <w:r w:rsidRPr="00710320">
        <w:rPr>
          <w:rFonts w:eastAsia="Times New Roman"/>
          <w:szCs w:val="24"/>
        </w:rPr>
        <w:t xml:space="preserve">overnment records. This </w:t>
      </w:r>
      <w:r w:rsidRPr="00DB7E83">
        <w:rPr>
          <w:rFonts w:eastAsia="Times New Roman"/>
          <w:i/>
          <w:iCs/>
          <w:szCs w:val="24"/>
        </w:rPr>
        <w:t>Act</w:t>
      </w:r>
      <w:r w:rsidRPr="00710320">
        <w:rPr>
          <w:rFonts w:eastAsia="Times New Roman"/>
          <w:szCs w:val="24"/>
        </w:rPr>
        <w:t xml:space="preserve"> requires the development and implementation of a Record Keeping Plan based on the management of records addressing six fundamental Principles:</w:t>
      </w:r>
    </w:p>
    <w:p w14:paraId="2A86491B" w14:textId="77777777" w:rsidR="00710320" w:rsidRDefault="00710320" w:rsidP="0056033B">
      <w:pPr>
        <w:pStyle w:val="ListParagraph"/>
        <w:numPr>
          <w:ilvl w:val="0"/>
          <w:numId w:val="2"/>
        </w:numPr>
        <w:spacing w:before="0" w:after="0" w:line="240" w:lineRule="auto"/>
        <w:jc w:val="both"/>
      </w:pPr>
      <w:r w:rsidRPr="009F1573">
        <w:t xml:space="preserve">Proper and </w:t>
      </w:r>
      <w:r w:rsidRPr="002D503D">
        <w:t>Adequate</w:t>
      </w:r>
      <w:r w:rsidRPr="009F1573">
        <w:t xml:space="preserve"> Records</w:t>
      </w:r>
      <w:r>
        <w:t>,</w:t>
      </w:r>
    </w:p>
    <w:p w14:paraId="7CAF6074" w14:textId="77777777" w:rsidR="00710320" w:rsidRDefault="00710320" w:rsidP="0056033B">
      <w:pPr>
        <w:pStyle w:val="ListParagraph"/>
        <w:numPr>
          <w:ilvl w:val="0"/>
          <w:numId w:val="2"/>
        </w:numPr>
        <w:spacing w:before="0" w:after="0" w:line="240" w:lineRule="auto"/>
        <w:jc w:val="both"/>
      </w:pPr>
      <w:r w:rsidRPr="009F1573">
        <w:t>Policies and Procedures</w:t>
      </w:r>
      <w:r>
        <w:t>,</w:t>
      </w:r>
    </w:p>
    <w:p w14:paraId="6F144590" w14:textId="77777777" w:rsidR="00710320" w:rsidRDefault="00710320" w:rsidP="0056033B">
      <w:pPr>
        <w:pStyle w:val="ListParagraph"/>
        <w:numPr>
          <w:ilvl w:val="0"/>
          <w:numId w:val="2"/>
        </w:numPr>
        <w:spacing w:before="0" w:after="0" w:line="240" w:lineRule="auto"/>
        <w:jc w:val="both"/>
      </w:pPr>
      <w:r w:rsidRPr="009F1573">
        <w:t>Language Control</w:t>
      </w:r>
      <w:r>
        <w:t>,</w:t>
      </w:r>
    </w:p>
    <w:p w14:paraId="77BD963A" w14:textId="77777777" w:rsidR="00710320" w:rsidRDefault="00710320" w:rsidP="0056033B">
      <w:pPr>
        <w:pStyle w:val="ListParagraph"/>
        <w:numPr>
          <w:ilvl w:val="0"/>
          <w:numId w:val="2"/>
        </w:numPr>
        <w:spacing w:before="0" w:after="0" w:line="240" w:lineRule="auto"/>
        <w:jc w:val="both"/>
      </w:pPr>
      <w:r w:rsidRPr="009F1573">
        <w:t>Preservation</w:t>
      </w:r>
      <w:r>
        <w:t>,</w:t>
      </w:r>
    </w:p>
    <w:p w14:paraId="3F392515" w14:textId="77777777" w:rsidR="00710320" w:rsidRDefault="00710320" w:rsidP="0056033B">
      <w:pPr>
        <w:pStyle w:val="ListParagraph"/>
        <w:numPr>
          <w:ilvl w:val="0"/>
          <w:numId w:val="2"/>
        </w:numPr>
        <w:spacing w:before="0" w:after="0" w:line="240" w:lineRule="auto"/>
        <w:jc w:val="both"/>
      </w:pPr>
      <w:r w:rsidRPr="009F1573">
        <w:t>Retention and Disposal</w:t>
      </w:r>
      <w:r>
        <w:t>, and</w:t>
      </w:r>
    </w:p>
    <w:p w14:paraId="0E5073C5" w14:textId="77777777" w:rsidR="00710320" w:rsidRPr="009F1573" w:rsidRDefault="00710320" w:rsidP="0056033B">
      <w:pPr>
        <w:pStyle w:val="ListParagraph"/>
        <w:numPr>
          <w:ilvl w:val="0"/>
          <w:numId w:val="2"/>
        </w:numPr>
        <w:spacing w:before="0" w:after="0" w:line="240" w:lineRule="auto"/>
        <w:jc w:val="both"/>
      </w:pPr>
      <w:r w:rsidRPr="009F1573">
        <w:t>Compliance</w:t>
      </w:r>
    </w:p>
    <w:p w14:paraId="696A20B8" w14:textId="7D3107C0" w:rsidR="001D18F4" w:rsidRDefault="000C6BD2" w:rsidP="0056033B">
      <w:pPr>
        <w:spacing w:before="0" w:after="0" w:line="240" w:lineRule="auto"/>
        <w:jc w:val="both"/>
        <w:rPr>
          <w:rFonts w:eastAsia="Times New Roman"/>
          <w:szCs w:val="24"/>
        </w:rPr>
      </w:pPr>
      <w:r w:rsidRPr="000C6BD2">
        <w:rPr>
          <w:rFonts w:eastAsia="Times New Roman"/>
          <w:szCs w:val="24"/>
        </w:rPr>
        <w:t>The plan, where available, provides an accurate reflection of the record keeping program within the organisation.</w:t>
      </w:r>
    </w:p>
    <w:p w14:paraId="49D186CA" w14:textId="77777777" w:rsidR="000C6BD2" w:rsidRPr="00027AB0" w:rsidRDefault="000C6BD2" w:rsidP="0056033B">
      <w:pPr>
        <w:spacing w:before="0" w:after="0" w:line="240" w:lineRule="auto"/>
        <w:jc w:val="both"/>
      </w:pPr>
    </w:p>
    <w:p w14:paraId="2AE843C8" w14:textId="147A5E28" w:rsidR="00027AB0" w:rsidRDefault="00710320" w:rsidP="001D18F4">
      <w:pPr>
        <w:spacing w:before="0" w:after="0" w:line="240" w:lineRule="auto"/>
        <w:jc w:val="both"/>
        <w:rPr>
          <w:rFonts w:eastAsia="Times New Roman"/>
          <w:szCs w:val="24"/>
          <w:lang w:eastAsia="en-US" w:bidi="ar-SA"/>
        </w:rPr>
      </w:pPr>
      <w:r w:rsidRPr="00C27B87">
        <w:rPr>
          <w:rFonts w:eastAsia="Times New Roman"/>
          <w:szCs w:val="24"/>
          <w:lang w:eastAsia="en-US" w:bidi="ar-SA"/>
        </w:rPr>
        <w:t xml:space="preserve">The current Record Keeping Plan was approved by the State Records Commission on </w:t>
      </w:r>
      <w:r w:rsidR="00813300">
        <w:rPr>
          <w:rFonts w:eastAsia="Times New Roman"/>
          <w:szCs w:val="24"/>
          <w:lang w:eastAsia="en-US" w:bidi="ar-SA"/>
        </w:rPr>
        <w:t>07</w:t>
      </w:r>
      <w:r w:rsidRPr="00C27B87">
        <w:rPr>
          <w:rFonts w:eastAsia="Times New Roman"/>
          <w:szCs w:val="24"/>
          <w:lang w:eastAsia="en-US" w:bidi="ar-SA"/>
        </w:rPr>
        <w:t xml:space="preserve"> </w:t>
      </w:r>
      <w:r w:rsidR="00813300">
        <w:rPr>
          <w:rFonts w:eastAsia="Times New Roman"/>
          <w:szCs w:val="24"/>
          <w:lang w:eastAsia="en-US" w:bidi="ar-SA"/>
        </w:rPr>
        <w:t>September</w:t>
      </w:r>
      <w:r w:rsidR="00813300" w:rsidRPr="00C27B87">
        <w:rPr>
          <w:rFonts w:eastAsia="Times New Roman"/>
          <w:szCs w:val="24"/>
          <w:lang w:eastAsia="en-US" w:bidi="ar-SA"/>
        </w:rPr>
        <w:t xml:space="preserve"> </w:t>
      </w:r>
      <w:r w:rsidRPr="00C27B87">
        <w:rPr>
          <w:rFonts w:eastAsia="Times New Roman"/>
          <w:szCs w:val="24"/>
          <w:lang w:eastAsia="en-US" w:bidi="ar-SA"/>
        </w:rPr>
        <w:t>20</w:t>
      </w:r>
      <w:r w:rsidR="00054C81">
        <w:rPr>
          <w:rFonts w:eastAsia="Times New Roman"/>
          <w:szCs w:val="24"/>
          <w:lang w:eastAsia="en-US" w:bidi="ar-SA"/>
        </w:rPr>
        <w:t>23</w:t>
      </w:r>
      <w:r w:rsidRPr="00C27B87">
        <w:rPr>
          <w:rFonts w:eastAsia="Times New Roman"/>
          <w:szCs w:val="24"/>
          <w:lang w:eastAsia="en-US" w:bidi="ar-SA"/>
        </w:rPr>
        <w:t>. The plan will be reviewed within 5 years of the approval date.</w:t>
      </w:r>
    </w:p>
    <w:p w14:paraId="790B9A3B" w14:textId="77777777" w:rsidR="001D18F4" w:rsidRPr="00027AB0" w:rsidRDefault="001D18F4" w:rsidP="0056033B">
      <w:pPr>
        <w:spacing w:before="0" w:after="0" w:line="240" w:lineRule="auto"/>
        <w:jc w:val="both"/>
      </w:pPr>
    </w:p>
    <w:p w14:paraId="15C3E695" w14:textId="059AB5DE" w:rsidR="00EF47B6" w:rsidRDefault="00710320" w:rsidP="0056033B">
      <w:pPr>
        <w:pStyle w:val="Heading2"/>
        <w:numPr>
          <w:ilvl w:val="1"/>
          <w:numId w:val="30"/>
        </w:numPr>
        <w:spacing w:before="0" w:after="0" w:line="240" w:lineRule="auto"/>
      </w:pPr>
      <w:r>
        <w:t xml:space="preserve"> </w:t>
      </w:r>
      <w:bookmarkStart w:id="527" w:name="_Toc242428886"/>
      <w:r w:rsidR="00EF47B6" w:rsidRPr="009F1573">
        <w:t>Building/Development Applications</w:t>
      </w:r>
      <w:bookmarkEnd w:id="527"/>
    </w:p>
    <w:p w14:paraId="1B98A1F1" w14:textId="77777777" w:rsidR="00710320" w:rsidRPr="00027AB0" w:rsidRDefault="00710320" w:rsidP="0056033B">
      <w:pPr>
        <w:spacing w:before="0" w:after="0" w:line="240" w:lineRule="auto"/>
        <w:jc w:val="both"/>
      </w:pPr>
      <w:r w:rsidRPr="00710320">
        <w:rPr>
          <w:rFonts w:eastAsia="Times New Roman"/>
          <w:szCs w:val="24"/>
        </w:rPr>
        <w:t xml:space="preserve">As the authority responsible for granting planning approval for development and issuing building licences for land zoned under the City Planning Scheme, the City of </w:t>
      </w:r>
      <w:r w:rsidRPr="00710320">
        <w:rPr>
          <w:rFonts w:eastAsia="Times New Roman"/>
          <w:szCs w:val="24"/>
        </w:rPr>
        <w:lastRenderedPageBreak/>
        <w:t xml:space="preserve">Nedlands has a vast record of drawings and plans of buildings within the City area. The drawings and plans can include site plans, floor plans, elevations and in some cases perspective drawings. </w:t>
      </w:r>
    </w:p>
    <w:p w14:paraId="027BE025" w14:textId="4989542C" w:rsidR="00027AB0" w:rsidRDefault="00710320" w:rsidP="001D18F4">
      <w:pPr>
        <w:spacing w:before="0" w:after="0" w:line="240" w:lineRule="auto"/>
        <w:jc w:val="both"/>
        <w:rPr>
          <w:rFonts w:eastAsia="Times New Roman"/>
          <w:szCs w:val="24"/>
          <w:lang w:eastAsia="en-US" w:bidi="ar-SA"/>
        </w:rPr>
      </w:pPr>
      <w:r w:rsidRPr="00C27B87">
        <w:rPr>
          <w:rFonts w:eastAsia="Times New Roman"/>
          <w:szCs w:val="24"/>
          <w:lang w:eastAsia="en-US" w:bidi="ar-SA"/>
        </w:rPr>
        <w:t>Access to this information is available subject to the consent of the current owner of the property. Information about the year of construction, builder details and cost of construction can also be obtained. Charges apply for obtaining this information and the availability of plans in all instances cannot be assured. Contact Planning and Development Services for more information.</w:t>
      </w:r>
    </w:p>
    <w:p w14:paraId="626CC249" w14:textId="77777777" w:rsidR="001D18F4" w:rsidRPr="00027AB0" w:rsidRDefault="001D18F4" w:rsidP="0056033B">
      <w:pPr>
        <w:spacing w:before="0" w:after="0" w:line="240" w:lineRule="auto"/>
        <w:jc w:val="both"/>
      </w:pPr>
    </w:p>
    <w:p w14:paraId="628E9ECA" w14:textId="1B3FC1AB" w:rsidR="00EF47B6" w:rsidRDefault="00710320" w:rsidP="0056033B">
      <w:pPr>
        <w:pStyle w:val="Heading2"/>
        <w:numPr>
          <w:ilvl w:val="1"/>
          <w:numId w:val="30"/>
        </w:numPr>
        <w:spacing w:before="0" w:after="0" w:line="240" w:lineRule="auto"/>
      </w:pPr>
      <w:r>
        <w:t xml:space="preserve"> </w:t>
      </w:r>
      <w:bookmarkStart w:id="528" w:name="_Toc242428887"/>
      <w:r w:rsidR="00EF47B6" w:rsidRPr="009F1573">
        <w:t>Municipal Heritage Inventory</w:t>
      </w:r>
      <w:bookmarkEnd w:id="528"/>
    </w:p>
    <w:p w14:paraId="1B2F26DE" w14:textId="77777777" w:rsidR="00710320" w:rsidRDefault="00710320" w:rsidP="001D18F4">
      <w:pPr>
        <w:spacing w:before="0" w:after="0" w:line="240" w:lineRule="auto"/>
        <w:jc w:val="both"/>
        <w:rPr>
          <w:rFonts w:eastAsia="Times New Roman"/>
          <w:szCs w:val="24"/>
        </w:rPr>
      </w:pPr>
      <w:r w:rsidRPr="00710320">
        <w:rPr>
          <w:rFonts w:eastAsia="Times New Roman"/>
          <w:szCs w:val="24"/>
        </w:rPr>
        <w:t xml:space="preserve">Under the </w:t>
      </w:r>
      <w:r w:rsidRPr="001C3FF6">
        <w:rPr>
          <w:rFonts w:eastAsia="Times New Roman"/>
          <w:i/>
          <w:iCs/>
          <w:szCs w:val="24"/>
        </w:rPr>
        <w:t>Heritage of Western Australia Act 1990</w:t>
      </w:r>
      <w:r w:rsidRPr="00710320">
        <w:rPr>
          <w:rFonts w:eastAsia="Times New Roman"/>
          <w:szCs w:val="24"/>
        </w:rPr>
        <w:t xml:space="preserve"> the City of Nedlands is required to prepare a Municipal Heritage Inventory. This is an inventory of all buildings within the boundary of the City of Nedlands that are or may become of cultural heritage significance to the community. Details in the inventory include, property address, ownership, description, historical information, architectural information, bibliography, listing status, and an electronic image of each building.</w:t>
      </w:r>
    </w:p>
    <w:p w14:paraId="22A59553" w14:textId="77777777" w:rsidR="001D18F4" w:rsidRPr="00027AB0" w:rsidRDefault="001D18F4" w:rsidP="0056033B">
      <w:pPr>
        <w:spacing w:before="0" w:after="0" w:line="240" w:lineRule="auto"/>
        <w:jc w:val="both"/>
      </w:pPr>
    </w:p>
    <w:p w14:paraId="7AE8F041" w14:textId="7AF2C5AC" w:rsidR="00027AB0" w:rsidRDefault="00710320" w:rsidP="001D18F4">
      <w:pPr>
        <w:spacing w:before="0" w:after="0" w:line="240" w:lineRule="auto"/>
        <w:jc w:val="both"/>
        <w:rPr>
          <w:rFonts w:eastAsia="Times New Roman"/>
          <w:szCs w:val="24"/>
          <w:lang w:eastAsia="en-US" w:bidi="ar-SA"/>
        </w:rPr>
      </w:pPr>
      <w:r w:rsidRPr="00C27B87">
        <w:rPr>
          <w:rFonts w:eastAsia="Times New Roman"/>
          <w:szCs w:val="24"/>
          <w:lang w:eastAsia="en-US" w:bidi="ar-SA"/>
        </w:rPr>
        <w:t>Contact Planning and Development Services for more information.</w:t>
      </w:r>
    </w:p>
    <w:p w14:paraId="317B6850" w14:textId="77777777" w:rsidR="001D18F4" w:rsidRPr="00027AB0" w:rsidRDefault="001D18F4" w:rsidP="0056033B">
      <w:pPr>
        <w:spacing w:before="0" w:after="0" w:line="240" w:lineRule="auto"/>
        <w:jc w:val="both"/>
      </w:pPr>
    </w:p>
    <w:p w14:paraId="63352D94" w14:textId="77F5838D" w:rsidR="00EF47B6" w:rsidRDefault="00710320" w:rsidP="0056033B">
      <w:pPr>
        <w:pStyle w:val="Heading2"/>
        <w:numPr>
          <w:ilvl w:val="1"/>
          <w:numId w:val="30"/>
        </w:numPr>
        <w:spacing w:before="0" w:after="0" w:line="240" w:lineRule="auto"/>
      </w:pPr>
      <w:r>
        <w:t xml:space="preserve"> </w:t>
      </w:r>
      <w:bookmarkStart w:id="529" w:name="_Toc242428888"/>
      <w:r w:rsidR="00EF47B6" w:rsidRPr="009F1573">
        <w:t>Local Studies Collection (Nedlands Library)</w:t>
      </w:r>
      <w:bookmarkEnd w:id="529"/>
    </w:p>
    <w:p w14:paraId="44140867" w14:textId="77777777" w:rsidR="00710320" w:rsidRDefault="00710320" w:rsidP="001D18F4">
      <w:pPr>
        <w:spacing w:before="0" w:after="0" w:line="240" w:lineRule="auto"/>
        <w:jc w:val="both"/>
        <w:rPr>
          <w:rFonts w:eastAsia="Times New Roman"/>
          <w:szCs w:val="24"/>
        </w:rPr>
      </w:pPr>
      <w:r w:rsidRPr="00710320">
        <w:rPr>
          <w:rFonts w:eastAsia="Times New Roman"/>
          <w:szCs w:val="24"/>
        </w:rPr>
        <w:t>The Local Studies Collection is in the Nedlands Library at 60 Stirling Highway, Nedlands. Access to the Local Studies Collection is free of charge.</w:t>
      </w:r>
    </w:p>
    <w:p w14:paraId="6C70138F" w14:textId="77777777" w:rsidR="001D18F4" w:rsidRPr="00027AB0" w:rsidRDefault="001D18F4" w:rsidP="0056033B">
      <w:pPr>
        <w:spacing w:before="0" w:after="0" w:line="240" w:lineRule="auto"/>
        <w:jc w:val="both"/>
      </w:pPr>
    </w:p>
    <w:p w14:paraId="4F932591" w14:textId="77777777" w:rsidR="00710320" w:rsidRPr="00027AB0" w:rsidRDefault="00710320" w:rsidP="0056033B">
      <w:pPr>
        <w:spacing w:before="0" w:after="0" w:line="240" w:lineRule="auto"/>
        <w:jc w:val="both"/>
      </w:pPr>
      <w:r w:rsidRPr="00710320">
        <w:rPr>
          <w:rFonts w:eastAsia="Times New Roman"/>
          <w:szCs w:val="24"/>
        </w:rPr>
        <w:t>The Local Studies Collection contains materials which relate to the history and development of the Nedlands area (including Claremont) and the City of Nedlands. It consists of:</w:t>
      </w:r>
    </w:p>
    <w:p w14:paraId="5B1516D2" w14:textId="77777777" w:rsidR="00710320" w:rsidRPr="009F1573" w:rsidRDefault="00710320" w:rsidP="0056033B">
      <w:pPr>
        <w:pStyle w:val="ListParagraph"/>
        <w:numPr>
          <w:ilvl w:val="1"/>
          <w:numId w:val="8"/>
        </w:numPr>
        <w:spacing w:before="0" w:after="0" w:line="240" w:lineRule="auto"/>
        <w:jc w:val="both"/>
      </w:pPr>
      <w:r w:rsidRPr="009F1573">
        <w:t>Books</w:t>
      </w:r>
      <w:r>
        <w:t>,</w:t>
      </w:r>
    </w:p>
    <w:p w14:paraId="53196CC0" w14:textId="77777777" w:rsidR="00710320" w:rsidRPr="009F1573" w:rsidRDefault="00710320" w:rsidP="0056033B">
      <w:pPr>
        <w:pStyle w:val="ListParagraph"/>
        <w:numPr>
          <w:ilvl w:val="1"/>
          <w:numId w:val="8"/>
        </w:numPr>
        <w:spacing w:before="0" w:after="0" w:line="240" w:lineRule="auto"/>
        <w:jc w:val="both"/>
      </w:pPr>
      <w:r w:rsidRPr="009F1573">
        <w:t>Reports</w:t>
      </w:r>
      <w:r>
        <w:t>,</w:t>
      </w:r>
    </w:p>
    <w:p w14:paraId="116DE243" w14:textId="77777777" w:rsidR="00710320" w:rsidRPr="009F1573" w:rsidRDefault="00710320" w:rsidP="0056033B">
      <w:pPr>
        <w:pStyle w:val="ListParagraph"/>
        <w:numPr>
          <w:ilvl w:val="1"/>
          <w:numId w:val="8"/>
        </w:numPr>
        <w:spacing w:before="0" w:after="0" w:line="240" w:lineRule="auto"/>
        <w:jc w:val="both"/>
      </w:pPr>
      <w:r w:rsidRPr="009F1573">
        <w:t>Pamphlets</w:t>
      </w:r>
      <w:r>
        <w:t>,</w:t>
      </w:r>
    </w:p>
    <w:p w14:paraId="3F8DD605" w14:textId="77777777" w:rsidR="00710320" w:rsidRPr="009F1573" w:rsidRDefault="00710320" w:rsidP="0056033B">
      <w:pPr>
        <w:pStyle w:val="ListParagraph"/>
        <w:numPr>
          <w:ilvl w:val="1"/>
          <w:numId w:val="8"/>
        </w:numPr>
        <w:spacing w:before="0" w:after="0" w:line="240" w:lineRule="auto"/>
        <w:jc w:val="both"/>
      </w:pPr>
      <w:r w:rsidRPr="009F1573">
        <w:t>maps &amp; posters</w:t>
      </w:r>
      <w:r>
        <w:t>,</w:t>
      </w:r>
    </w:p>
    <w:p w14:paraId="3F5841B4" w14:textId="77777777" w:rsidR="00710320" w:rsidRPr="009F1573" w:rsidRDefault="00710320" w:rsidP="0056033B">
      <w:pPr>
        <w:pStyle w:val="ListParagraph"/>
        <w:numPr>
          <w:ilvl w:val="1"/>
          <w:numId w:val="8"/>
        </w:numPr>
        <w:spacing w:before="0" w:after="0" w:line="240" w:lineRule="auto"/>
        <w:jc w:val="both"/>
      </w:pPr>
      <w:r w:rsidRPr="009F1573">
        <w:t>local newspapers – copies are held in the Local Studies Collection, with complete sets of back copies located at the J.S. Battye Library of Western Australia (Alexander Library Building)</w:t>
      </w:r>
      <w:r>
        <w:t>,</w:t>
      </w:r>
    </w:p>
    <w:p w14:paraId="37DD5F99" w14:textId="77777777" w:rsidR="00710320" w:rsidRPr="009F1573" w:rsidRDefault="00710320" w:rsidP="0056033B">
      <w:pPr>
        <w:pStyle w:val="ListParagraph"/>
        <w:numPr>
          <w:ilvl w:val="1"/>
          <w:numId w:val="8"/>
        </w:numPr>
        <w:spacing w:before="0" w:after="0" w:line="240" w:lineRule="auto"/>
        <w:jc w:val="both"/>
      </w:pPr>
      <w:r w:rsidRPr="009F1573">
        <w:t>videos</w:t>
      </w:r>
      <w:r>
        <w:t>,</w:t>
      </w:r>
    </w:p>
    <w:p w14:paraId="42A935D1" w14:textId="77777777" w:rsidR="00710320" w:rsidRPr="009F1573" w:rsidRDefault="00710320" w:rsidP="0056033B">
      <w:pPr>
        <w:pStyle w:val="ListParagraph"/>
        <w:numPr>
          <w:ilvl w:val="1"/>
          <w:numId w:val="8"/>
        </w:numPr>
        <w:spacing w:before="0" w:after="0" w:line="240" w:lineRule="auto"/>
        <w:jc w:val="both"/>
      </w:pPr>
      <w:r w:rsidRPr="009F1573">
        <w:t>minute books</w:t>
      </w:r>
      <w:r>
        <w:t>,</w:t>
      </w:r>
    </w:p>
    <w:p w14:paraId="70826678" w14:textId="77777777" w:rsidR="00710320" w:rsidRPr="009F1573" w:rsidRDefault="00710320" w:rsidP="0056033B">
      <w:pPr>
        <w:pStyle w:val="ListParagraph"/>
        <w:numPr>
          <w:ilvl w:val="1"/>
          <w:numId w:val="8"/>
        </w:numPr>
        <w:spacing w:before="0" w:after="0" w:line="240" w:lineRule="auto"/>
        <w:jc w:val="both"/>
      </w:pPr>
      <w:r w:rsidRPr="009F1573">
        <w:t>subject files of articles from newspapers &amp; periodicals</w:t>
      </w:r>
      <w:r>
        <w:t>,</w:t>
      </w:r>
    </w:p>
    <w:p w14:paraId="55A1F7BD" w14:textId="77777777" w:rsidR="00710320" w:rsidRPr="009F1573" w:rsidRDefault="00710320" w:rsidP="0056033B">
      <w:pPr>
        <w:pStyle w:val="ListParagraph"/>
        <w:numPr>
          <w:ilvl w:val="1"/>
          <w:numId w:val="8"/>
        </w:numPr>
        <w:spacing w:before="0" w:after="0" w:line="240" w:lineRule="auto"/>
        <w:jc w:val="both"/>
      </w:pPr>
      <w:r w:rsidRPr="009F1573">
        <w:t>photographs</w:t>
      </w:r>
      <w:r>
        <w:t>,</w:t>
      </w:r>
    </w:p>
    <w:p w14:paraId="41A9E819" w14:textId="77777777" w:rsidR="00710320" w:rsidRPr="009F1573" w:rsidRDefault="00710320" w:rsidP="0056033B">
      <w:pPr>
        <w:pStyle w:val="ListParagraph"/>
        <w:numPr>
          <w:ilvl w:val="1"/>
          <w:numId w:val="8"/>
        </w:numPr>
        <w:spacing w:before="0" w:after="0" w:line="240" w:lineRule="auto"/>
        <w:jc w:val="both"/>
      </w:pPr>
      <w:r w:rsidRPr="009F1573">
        <w:t>genealogy tools including CD-ROMS and online databases</w:t>
      </w:r>
      <w:r>
        <w:t>,</w:t>
      </w:r>
    </w:p>
    <w:p w14:paraId="2E39EA23" w14:textId="77777777" w:rsidR="00710320" w:rsidRPr="009F1573" w:rsidRDefault="00710320" w:rsidP="0056033B">
      <w:pPr>
        <w:pStyle w:val="ListParagraph"/>
        <w:numPr>
          <w:ilvl w:val="1"/>
          <w:numId w:val="8"/>
        </w:numPr>
        <w:spacing w:before="0" w:after="0" w:line="240" w:lineRule="auto"/>
        <w:jc w:val="both"/>
      </w:pPr>
      <w:r w:rsidRPr="009F1573">
        <w:t>Oral History interviews</w:t>
      </w:r>
      <w:r>
        <w:t>,</w:t>
      </w:r>
    </w:p>
    <w:p w14:paraId="7ED81F7F" w14:textId="77777777" w:rsidR="00710320" w:rsidRPr="009F1573" w:rsidRDefault="00710320" w:rsidP="0056033B">
      <w:pPr>
        <w:pStyle w:val="ListParagraph"/>
        <w:numPr>
          <w:ilvl w:val="1"/>
          <w:numId w:val="8"/>
        </w:numPr>
        <w:spacing w:before="0" w:after="0" w:line="240" w:lineRule="auto"/>
        <w:jc w:val="both"/>
      </w:pPr>
      <w:r w:rsidRPr="009F1573">
        <w:t>Microfiche</w:t>
      </w:r>
      <w:r>
        <w:t>,</w:t>
      </w:r>
      <w:r w:rsidRPr="009F1573">
        <w:t xml:space="preserve"> and</w:t>
      </w:r>
    </w:p>
    <w:p w14:paraId="443D42B9" w14:textId="77777777" w:rsidR="00710320" w:rsidRPr="009F1573" w:rsidRDefault="00710320" w:rsidP="001D18F4">
      <w:pPr>
        <w:pStyle w:val="ListParagraph"/>
        <w:numPr>
          <w:ilvl w:val="1"/>
          <w:numId w:val="8"/>
        </w:numPr>
        <w:spacing w:before="0" w:after="0" w:line="240" w:lineRule="auto"/>
        <w:jc w:val="both"/>
      </w:pPr>
      <w:r w:rsidRPr="009F1573">
        <w:t>CD-ROMs.</w:t>
      </w:r>
    </w:p>
    <w:p w14:paraId="30EE70E6" w14:textId="77777777" w:rsidR="001D18F4" w:rsidRPr="009F1573" w:rsidRDefault="001D18F4" w:rsidP="0056033B">
      <w:pPr>
        <w:pStyle w:val="ListParagraph"/>
        <w:numPr>
          <w:ilvl w:val="0"/>
          <w:numId w:val="0"/>
        </w:numPr>
        <w:spacing w:before="0" w:after="0" w:line="240" w:lineRule="auto"/>
        <w:ind w:left="1080"/>
        <w:jc w:val="both"/>
      </w:pPr>
    </w:p>
    <w:p w14:paraId="7D358925" w14:textId="23DE9F27" w:rsidR="00710320" w:rsidRDefault="00710320" w:rsidP="001D18F4">
      <w:pPr>
        <w:spacing w:before="0" w:after="0" w:line="240" w:lineRule="auto"/>
        <w:jc w:val="both"/>
        <w:rPr>
          <w:rFonts w:eastAsia="Times New Roman"/>
          <w:szCs w:val="24"/>
        </w:rPr>
      </w:pPr>
      <w:r w:rsidRPr="00710320">
        <w:rPr>
          <w:rFonts w:eastAsia="Times New Roman"/>
          <w:szCs w:val="24"/>
        </w:rPr>
        <w:t xml:space="preserve">Some materials may be restricted for conservation/preservation or privacy reasons. For further </w:t>
      </w:r>
      <w:r w:rsidR="00E55C20" w:rsidRPr="00710320">
        <w:rPr>
          <w:rFonts w:eastAsia="Times New Roman"/>
          <w:szCs w:val="24"/>
        </w:rPr>
        <w:t>information,</w:t>
      </w:r>
      <w:r w:rsidRPr="00710320">
        <w:rPr>
          <w:rFonts w:eastAsia="Times New Roman"/>
          <w:szCs w:val="24"/>
        </w:rPr>
        <w:t xml:space="preserve"> </w:t>
      </w:r>
      <w:r w:rsidR="00E55C20">
        <w:rPr>
          <w:rFonts w:eastAsia="Times New Roman"/>
          <w:szCs w:val="24"/>
        </w:rPr>
        <w:t>the library can be reached via</w:t>
      </w:r>
      <w:r w:rsidRPr="00710320">
        <w:rPr>
          <w:rFonts w:eastAsia="Times New Roman"/>
          <w:szCs w:val="24"/>
        </w:rPr>
        <w:t>:</w:t>
      </w:r>
    </w:p>
    <w:p w14:paraId="7E3DFCC7" w14:textId="77777777" w:rsidR="001D18F4" w:rsidRDefault="001D18F4" w:rsidP="0056033B">
      <w:pPr>
        <w:spacing w:before="0" w:after="0" w:line="240" w:lineRule="auto"/>
        <w:jc w:val="both"/>
        <w:rPr>
          <w:rFonts w:eastAsia="Times New Roman"/>
          <w:szCs w:val="24"/>
        </w:rPr>
      </w:pPr>
    </w:p>
    <w:p w14:paraId="4941B924" w14:textId="29E3E693" w:rsidR="00E55C20" w:rsidRPr="00E55C20" w:rsidRDefault="00E55C20" w:rsidP="0056033B">
      <w:pPr>
        <w:pStyle w:val="ListParagraph"/>
        <w:numPr>
          <w:ilvl w:val="0"/>
          <w:numId w:val="26"/>
        </w:numPr>
        <w:spacing w:before="0" w:after="0" w:line="240" w:lineRule="auto"/>
        <w:jc w:val="both"/>
        <w:rPr>
          <w:rStyle w:val="Hyperlink"/>
          <w:rFonts w:eastAsia="Times New Roman"/>
          <w:color w:val="auto"/>
          <w:szCs w:val="24"/>
          <w:u w:val="none"/>
          <w:lang w:eastAsia="zh-CN" w:bidi="th-TH"/>
        </w:rPr>
      </w:pPr>
      <w:r>
        <w:t>Online</w:t>
      </w:r>
      <w:r w:rsidRPr="005F5299">
        <w:rPr>
          <w:rStyle w:val="Hyperlink"/>
          <w:color w:val="auto"/>
          <w:u w:val="none"/>
        </w:rPr>
        <w:t>:</w:t>
      </w:r>
      <w:r w:rsidRPr="008D21AF">
        <w:rPr>
          <w:rStyle w:val="Hyperlink"/>
          <w:u w:val="none"/>
        </w:rPr>
        <w:t xml:space="preserve"> </w:t>
      </w:r>
      <w:hyperlink r:id="rId29" w:history="1">
        <w:r w:rsidRPr="008D21AF">
          <w:rPr>
            <w:rStyle w:val="Hyperlink"/>
          </w:rPr>
          <w:t>Make a Library enquiry</w:t>
        </w:r>
      </w:hyperlink>
      <w:r w:rsidR="00856BC8">
        <w:rPr>
          <w:rStyle w:val="Hyperlink"/>
        </w:rPr>
        <w:t>;</w:t>
      </w:r>
    </w:p>
    <w:p w14:paraId="7604D0A5" w14:textId="0055BB52" w:rsidR="00E55C20" w:rsidRPr="00306FC4" w:rsidRDefault="00E55C20" w:rsidP="0056033B">
      <w:pPr>
        <w:pStyle w:val="ListParagraph"/>
        <w:numPr>
          <w:ilvl w:val="0"/>
          <w:numId w:val="26"/>
        </w:numPr>
        <w:spacing w:before="0" w:after="0" w:line="240" w:lineRule="auto"/>
        <w:jc w:val="both"/>
      </w:pPr>
      <w:r w:rsidRPr="009F1573">
        <w:t>P</w:t>
      </w:r>
      <w:r>
        <w:t>hone</w:t>
      </w:r>
      <w:r w:rsidRPr="009F1573">
        <w:t xml:space="preserve">: (08) 9273 </w:t>
      </w:r>
      <w:r w:rsidRPr="005F5299">
        <w:t>3644</w:t>
      </w:r>
      <w:r w:rsidR="00856BC8">
        <w:t>;</w:t>
      </w:r>
      <w:r w:rsidRPr="005F5299">
        <w:t xml:space="preserve"> </w:t>
      </w:r>
      <w:r w:rsidR="00856BC8">
        <w:t>or</w:t>
      </w:r>
    </w:p>
    <w:p w14:paraId="13C8B5D6" w14:textId="25A07CAF" w:rsidR="00E55C20" w:rsidRPr="00027AB0" w:rsidRDefault="00856BC8" w:rsidP="0056033B">
      <w:pPr>
        <w:pStyle w:val="ListParagraph"/>
        <w:numPr>
          <w:ilvl w:val="0"/>
          <w:numId w:val="26"/>
        </w:numPr>
        <w:spacing w:before="0" w:after="0" w:line="240" w:lineRule="auto"/>
        <w:jc w:val="both"/>
      </w:pPr>
      <w:r w:rsidRPr="00856BC8">
        <w:rPr>
          <w:rFonts w:eastAsia="Times New Roman"/>
          <w:szCs w:val="24"/>
        </w:rPr>
        <w:t>Written Correspondence addressed to:</w:t>
      </w:r>
    </w:p>
    <w:p w14:paraId="09DB5DC3" w14:textId="77777777" w:rsidR="00710320" w:rsidRPr="009F1573" w:rsidRDefault="00710320" w:rsidP="0056033B">
      <w:pPr>
        <w:spacing w:before="0" w:after="0" w:line="240" w:lineRule="auto"/>
        <w:ind w:firstLine="720"/>
        <w:jc w:val="both"/>
      </w:pPr>
      <w:r w:rsidRPr="009F1573">
        <w:t>The Local Studies Librarian</w:t>
      </w:r>
    </w:p>
    <w:p w14:paraId="3FA8A522" w14:textId="0055BB52" w:rsidR="00710320" w:rsidRPr="009F1573" w:rsidRDefault="00710320" w:rsidP="0056033B">
      <w:pPr>
        <w:spacing w:before="0" w:after="0" w:line="240" w:lineRule="auto"/>
        <w:ind w:firstLine="720"/>
        <w:jc w:val="both"/>
      </w:pPr>
      <w:r w:rsidRPr="009F1573">
        <w:lastRenderedPageBreak/>
        <w:t>Nedlands Library Services</w:t>
      </w:r>
    </w:p>
    <w:p w14:paraId="00C58F7A" w14:textId="0055BB52" w:rsidR="00856BC8" w:rsidRDefault="00710320" w:rsidP="0056033B">
      <w:pPr>
        <w:spacing w:before="0" w:after="0" w:line="240" w:lineRule="auto"/>
        <w:ind w:firstLine="720"/>
        <w:jc w:val="both"/>
      </w:pPr>
      <w:r w:rsidRPr="009F1573">
        <w:t>60 Stirling Highway</w:t>
      </w:r>
    </w:p>
    <w:p w14:paraId="43D3D208" w14:textId="5EA52692" w:rsidR="00710320" w:rsidRPr="009F1573" w:rsidRDefault="00710320" w:rsidP="0056033B">
      <w:pPr>
        <w:spacing w:before="0" w:after="0" w:line="240" w:lineRule="auto"/>
        <w:ind w:firstLine="720"/>
        <w:jc w:val="both"/>
      </w:pPr>
      <w:r w:rsidRPr="009F1573">
        <w:t>NEDLANDS WA 6009</w:t>
      </w:r>
    </w:p>
    <w:p w14:paraId="54F097C1" w14:textId="1E747DA4" w:rsidR="00EF47B6" w:rsidRDefault="00EF47B6" w:rsidP="0056033B">
      <w:pPr>
        <w:pStyle w:val="Heading2"/>
        <w:numPr>
          <w:ilvl w:val="1"/>
          <w:numId w:val="30"/>
        </w:numPr>
        <w:spacing w:before="0" w:after="0" w:line="240" w:lineRule="auto"/>
      </w:pPr>
      <w:bookmarkStart w:id="530" w:name="_Toc242428889"/>
      <w:r w:rsidRPr="009F1573">
        <w:t>Correspondence files</w:t>
      </w:r>
      <w:bookmarkEnd w:id="530"/>
    </w:p>
    <w:p w14:paraId="7E983FB4" w14:textId="41786912" w:rsidR="00027AB0" w:rsidRDefault="00145536" w:rsidP="001D18F4">
      <w:pPr>
        <w:spacing w:before="0" w:after="0" w:line="240" w:lineRule="auto"/>
        <w:jc w:val="both"/>
        <w:rPr>
          <w:rFonts w:eastAsia="Times New Roman"/>
          <w:szCs w:val="24"/>
          <w:lang w:eastAsia="en-US" w:bidi="ar-SA"/>
        </w:rPr>
      </w:pPr>
      <w:r w:rsidRPr="00C27B87">
        <w:rPr>
          <w:rFonts w:eastAsia="Times New Roman"/>
          <w:szCs w:val="24"/>
          <w:lang w:eastAsia="en-US" w:bidi="ar-SA"/>
        </w:rPr>
        <w:t xml:space="preserve">The City of Nedlands manages several files relating to various functions of the City. All files are subject to disposal in accordance with the current General </w:t>
      </w:r>
      <w:r w:rsidR="00F67829">
        <w:rPr>
          <w:rFonts w:eastAsia="Times New Roman"/>
          <w:szCs w:val="24"/>
          <w:lang w:eastAsia="en-US" w:bidi="ar-SA"/>
        </w:rPr>
        <w:t xml:space="preserve">Retention </w:t>
      </w:r>
      <w:r w:rsidRPr="00C27B87">
        <w:rPr>
          <w:rFonts w:eastAsia="Times New Roman"/>
          <w:szCs w:val="24"/>
          <w:lang w:eastAsia="en-US" w:bidi="ar-SA"/>
        </w:rPr>
        <w:t xml:space="preserve">Disposal Authority for </w:t>
      </w:r>
      <w:r w:rsidR="0065277D">
        <w:rPr>
          <w:rFonts w:eastAsia="Times New Roman"/>
          <w:szCs w:val="24"/>
          <w:lang w:eastAsia="en-US" w:bidi="ar-SA"/>
        </w:rPr>
        <w:t>l</w:t>
      </w:r>
      <w:r w:rsidRPr="0065277D">
        <w:rPr>
          <w:rFonts w:eastAsia="Times New Roman"/>
          <w:szCs w:val="24"/>
          <w:lang w:eastAsia="en-US" w:bidi="ar-SA"/>
        </w:rPr>
        <w:t xml:space="preserve">ocal </w:t>
      </w:r>
      <w:r w:rsidR="0065277D">
        <w:rPr>
          <w:rFonts w:eastAsia="Times New Roman"/>
          <w:szCs w:val="24"/>
          <w:lang w:eastAsia="en-US" w:bidi="ar-SA"/>
        </w:rPr>
        <w:t>g</w:t>
      </w:r>
      <w:r w:rsidRPr="0065277D">
        <w:rPr>
          <w:rFonts w:eastAsia="Times New Roman"/>
          <w:szCs w:val="24"/>
          <w:lang w:eastAsia="en-US" w:bidi="ar-SA"/>
        </w:rPr>
        <w:t xml:space="preserve">overnment </w:t>
      </w:r>
      <w:r w:rsidR="0065277D">
        <w:rPr>
          <w:rFonts w:eastAsia="Times New Roman"/>
          <w:szCs w:val="24"/>
          <w:lang w:eastAsia="en-US" w:bidi="ar-SA"/>
        </w:rPr>
        <w:t>r</w:t>
      </w:r>
      <w:r w:rsidRPr="0065277D">
        <w:rPr>
          <w:rFonts w:eastAsia="Times New Roman"/>
          <w:szCs w:val="24"/>
          <w:lang w:eastAsia="en-US" w:bidi="ar-SA"/>
        </w:rPr>
        <w:t>ecords (</w:t>
      </w:r>
      <w:r w:rsidRPr="008155E5">
        <w:rPr>
          <w:rFonts w:eastAsia="Times New Roman"/>
          <w:i/>
          <w:iCs/>
          <w:szCs w:val="24"/>
          <w:lang w:eastAsia="en-US" w:bidi="ar-SA"/>
        </w:rPr>
        <w:t>G</w:t>
      </w:r>
      <w:r w:rsidR="0040090A" w:rsidRPr="008155E5">
        <w:rPr>
          <w:rFonts w:eastAsia="Times New Roman"/>
          <w:i/>
          <w:iCs/>
          <w:szCs w:val="24"/>
          <w:lang w:eastAsia="en-US" w:bidi="ar-SA"/>
        </w:rPr>
        <w:t>R</w:t>
      </w:r>
      <w:r w:rsidRPr="008155E5">
        <w:rPr>
          <w:rFonts w:eastAsia="Times New Roman"/>
          <w:i/>
          <w:iCs/>
          <w:szCs w:val="24"/>
          <w:lang w:eastAsia="en-US" w:bidi="ar-SA"/>
        </w:rPr>
        <w:t>DA20</w:t>
      </w:r>
      <w:r w:rsidR="0040090A" w:rsidRPr="008155E5">
        <w:rPr>
          <w:rFonts w:eastAsia="Times New Roman"/>
          <w:i/>
          <w:iCs/>
          <w:szCs w:val="24"/>
          <w:lang w:eastAsia="en-US" w:bidi="ar-SA"/>
        </w:rPr>
        <w:t>23</w:t>
      </w:r>
      <w:r w:rsidRPr="008155E5">
        <w:rPr>
          <w:rFonts w:eastAsia="Times New Roman"/>
          <w:i/>
          <w:iCs/>
          <w:szCs w:val="24"/>
          <w:lang w:eastAsia="en-US" w:bidi="ar-SA"/>
        </w:rPr>
        <w:t>-00</w:t>
      </w:r>
      <w:r w:rsidR="00174B2B" w:rsidRPr="008155E5">
        <w:rPr>
          <w:rFonts w:eastAsia="Times New Roman"/>
          <w:i/>
          <w:iCs/>
          <w:szCs w:val="24"/>
          <w:lang w:eastAsia="en-US" w:bidi="ar-SA"/>
        </w:rPr>
        <w:t>5</w:t>
      </w:r>
      <w:r w:rsidRPr="0065277D">
        <w:rPr>
          <w:rFonts w:eastAsia="Times New Roman"/>
          <w:szCs w:val="24"/>
          <w:lang w:eastAsia="en-US" w:bidi="ar-SA"/>
        </w:rPr>
        <w:t>)</w:t>
      </w:r>
    </w:p>
    <w:p w14:paraId="54D2B4BC" w14:textId="77777777" w:rsidR="001D18F4" w:rsidRPr="00306FC4" w:rsidRDefault="001D18F4" w:rsidP="0056033B">
      <w:pPr>
        <w:spacing w:before="0" w:after="0" w:line="240" w:lineRule="auto"/>
        <w:jc w:val="both"/>
      </w:pPr>
    </w:p>
    <w:p w14:paraId="2698BB55" w14:textId="340F14EF" w:rsidR="00EF47B6" w:rsidRDefault="00145536" w:rsidP="0056033B">
      <w:pPr>
        <w:pStyle w:val="Heading2"/>
        <w:numPr>
          <w:ilvl w:val="1"/>
          <w:numId w:val="30"/>
        </w:numPr>
        <w:spacing w:before="0" w:after="0" w:line="240" w:lineRule="auto"/>
      </w:pPr>
      <w:r>
        <w:t xml:space="preserve"> </w:t>
      </w:r>
      <w:bookmarkStart w:id="531" w:name="_Toc242428890"/>
      <w:r w:rsidR="00EF47B6" w:rsidRPr="009F1573">
        <w:t>Current files</w:t>
      </w:r>
      <w:bookmarkEnd w:id="531"/>
    </w:p>
    <w:p w14:paraId="4A950E56" w14:textId="0ADE6D74" w:rsidR="00027AB0" w:rsidRDefault="00145536" w:rsidP="001D18F4">
      <w:pPr>
        <w:spacing w:before="0" w:after="0" w:line="240" w:lineRule="auto"/>
        <w:jc w:val="both"/>
        <w:rPr>
          <w:rFonts w:eastAsia="Times New Roman"/>
          <w:szCs w:val="24"/>
          <w:lang w:eastAsia="en-US" w:bidi="ar-SA"/>
        </w:rPr>
      </w:pPr>
      <w:r w:rsidRPr="00C27B87">
        <w:rPr>
          <w:rFonts w:eastAsia="Times New Roman"/>
          <w:szCs w:val="24"/>
          <w:lang w:eastAsia="en-US" w:bidi="ar-SA"/>
        </w:rPr>
        <w:t xml:space="preserve">These files are located at the council’s administration centre and </w:t>
      </w:r>
      <w:del w:id="532" w:author="Nalin Dias" w:date="2026-10-09T10:29:00Z" w16du:dateUtc="2026-10-09T02:29:00Z">
        <w:r w:rsidRPr="00C27B87" w:rsidDel="00AA7537">
          <w:rPr>
            <w:rFonts w:eastAsia="Times New Roman"/>
            <w:szCs w:val="24"/>
            <w:lang w:eastAsia="en-US" w:bidi="ar-SA"/>
          </w:rPr>
          <w:delText>at</w:delText>
        </w:r>
      </w:del>
      <w:ins w:id="533" w:author="Nalin Dias" w:date="2026-10-09T10:29:00Z" w16du:dateUtc="2026-10-09T02:29:00Z">
        <w:r w:rsidR="00AA7537" w:rsidRPr="00C27B87">
          <w:rPr>
            <w:rFonts w:eastAsia="Times New Roman"/>
            <w:szCs w:val="24"/>
            <w:lang w:eastAsia="en-US" w:bidi="ar-SA"/>
          </w:rPr>
          <w:t>in</w:t>
        </w:r>
      </w:ins>
      <w:r w:rsidRPr="00C27B87">
        <w:rPr>
          <w:rFonts w:eastAsia="Times New Roman"/>
          <w:szCs w:val="24"/>
          <w:lang w:eastAsia="en-US" w:bidi="ar-SA"/>
        </w:rPr>
        <w:t xml:space="preserve"> the </w:t>
      </w:r>
      <w:ins w:id="534" w:author="Nalin Dias" w:date="2026-10-09T10:29:00Z" w16du:dateUtc="2026-10-09T02:29:00Z">
        <w:r w:rsidR="00852B09">
          <w:rPr>
            <w:rFonts w:eastAsia="Times New Roman"/>
            <w:szCs w:val="24"/>
            <w:lang w:eastAsia="en-US" w:bidi="ar-SA"/>
          </w:rPr>
          <w:t>C</w:t>
        </w:r>
      </w:ins>
      <w:del w:id="535" w:author="Nalin Dias" w:date="2026-10-09T10:29:00Z" w16du:dateUtc="2026-10-09T02:29:00Z">
        <w:r w:rsidRPr="00C27B87" w:rsidDel="00852B09">
          <w:rPr>
            <w:rFonts w:eastAsia="Times New Roman"/>
            <w:szCs w:val="24"/>
            <w:lang w:eastAsia="en-US" w:bidi="ar-SA"/>
          </w:rPr>
          <w:delText>c</w:delText>
        </w:r>
      </w:del>
      <w:r w:rsidRPr="00C27B87">
        <w:rPr>
          <w:rFonts w:eastAsia="Times New Roman"/>
          <w:szCs w:val="24"/>
          <w:lang w:eastAsia="en-US" w:bidi="ar-SA"/>
        </w:rPr>
        <w:t>ity’s offsite facility, with an electronic file and correspondence register available. Majority of the files relate to specific property/street addresses, roads, and reserves/parks, with several subject files relating to organisations, events, services provided, special projects and general administrative issues also forming part of the current filing system.</w:t>
      </w:r>
    </w:p>
    <w:p w14:paraId="4F7F03BD" w14:textId="77777777" w:rsidR="001D18F4" w:rsidRPr="00306FC4" w:rsidRDefault="001D18F4" w:rsidP="0056033B">
      <w:pPr>
        <w:spacing w:before="0" w:after="0" w:line="240" w:lineRule="auto"/>
        <w:jc w:val="both"/>
      </w:pPr>
    </w:p>
    <w:p w14:paraId="5005EB51" w14:textId="41A2DBDB" w:rsidR="00EF47B6" w:rsidRDefault="00145536" w:rsidP="0056033B">
      <w:pPr>
        <w:pStyle w:val="Heading2"/>
        <w:numPr>
          <w:ilvl w:val="1"/>
          <w:numId w:val="30"/>
        </w:numPr>
        <w:spacing w:before="0" w:after="0" w:line="240" w:lineRule="auto"/>
      </w:pPr>
      <w:r>
        <w:t xml:space="preserve"> </w:t>
      </w:r>
      <w:bookmarkStart w:id="536" w:name="_Toc242428891"/>
      <w:r w:rsidR="00EF47B6" w:rsidRPr="009F1573">
        <w:t>Archived files</w:t>
      </w:r>
      <w:bookmarkEnd w:id="536"/>
    </w:p>
    <w:p w14:paraId="647A3DA2" w14:textId="77777777" w:rsidR="00145536" w:rsidRDefault="00145536" w:rsidP="001D18F4">
      <w:pPr>
        <w:spacing w:before="0" w:after="0" w:line="240" w:lineRule="auto"/>
        <w:jc w:val="both"/>
        <w:rPr>
          <w:rFonts w:eastAsia="Times New Roman"/>
          <w:szCs w:val="24"/>
        </w:rPr>
      </w:pPr>
      <w:r w:rsidRPr="00145536">
        <w:rPr>
          <w:rFonts w:eastAsia="Times New Roman"/>
          <w:szCs w:val="24"/>
        </w:rPr>
        <w:t>These files are located at the City’s offsite facility.</w:t>
      </w:r>
    </w:p>
    <w:p w14:paraId="050173C4" w14:textId="77777777" w:rsidR="001D18F4" w:rsidRPr="00027AB0" w:rsidRDefault="001D18F4" w:rsidP="0056033B">
      <w:pPr>
        <w:spacing w:before="0" w:after="0" w:line="240" w:lineRule="auto"/>
        <w:jc w:val="both"/>
      </w:pPr>
    </w:p>
    <w:p w14:paraId="409B5CF3" w14:textId="27BC5427" w:rsidR="00145536" w:rsidRDefault="00145536" w:rsidP="001D18F4">
      <w:pPr>
        <w:spacing w:before="0" w:after="0" w:line="240" w:lineRule="auto"/>
        <w:jc w:val="both"/>
        <w:rPr>
          <w:rFonts w:eastAsia="Times New Roman"/>
          <w:szCs w:val="24"/>
        </w:rPr>
      </w:pPr>
      <w:r w:rsidRPr="00145536">
        <w:rPr>
          <w:rFonts w:eastAsia="Times New Roman"/>
          <w:szCs w:val="24"/>
        </w:rPr>
        <w:t xml:space="preserve">Please note considerable research maybe required to locate some </w:t>
      </w:r>
      <w:del w:id="537" w:author="Nalin Dias" w:date="2026-10-09T10:29:00Z" w16du:dateUtc="2026-10-09T02:29:00Z">
        <w:r w:rsidRPr="00145536" w:rsidDel="00AA7537">
          <w:rPr>
            <w:rFonts w:eastAsia="Times New Roman"/>
            <w:szCs w:val="24"/>
          </w:rPr>
          <w:delText>information</w:delText>
        </w:r>
      </w:del>
      <w:ins w:id="538" w:author="Nalin Dias" w:date="2026-10-09T10:29:00Z" w16du:dateUtc="2026-10-09T02:29:00Z">
        <w:r w:rsidR="00AA7537" w:rsidRPr="00145536">
          <w:rPr>
            <w:rFonts w:eastAsia="Times New Roman"/>
            <w:szCs w:val="24"/>
          </w:rPr>
          <w:t>information,</w:t>
        </w:r>
      </w:ins>
      <w:r w:rsidRPr="00145536">
        <w:rPr>
          <w:rFonts w:eastAsia="Times New Roman"/>
          <w:szCs w:val="24"/>
        </w:rPr>
        <w:t xml:space="preserve"> and the search may result in a considerable number of files being retrieved.</w:t>
      </w:r>
    </w:p>
    <w:p w14:paraId="62476E78" w14:textId="77777777" w:rsidR="001D18F4" w:rsidRPr="00027AB0" w:rsidRDefault="001D18F4" w:rsidP="0056033B">
      <w:pPr>
        <w:spacing w:before="0" w:after="0" w:line="240" w:lineRule="auto"/>
        <w:jc w:val="both"/>
      </w:pPr>
    </w:p>
    <w:p w14:paraId="38397B89" w14:textId="12C250EC" w:rsidR="00027AB0" w:rsidRPr="0056033B" w:rsidRDefault="00145536" w:rsidP="0056033B">
      <w:pPr>
        <w:spacing w:before="0" w:after="0" w:line="240" w:lineRule="auto"/>
        <w:jc w:val="both"/>
        <w:rPr>
          <w:rFonts w:eastAsia="Times New Roman"/>
          <w:szCs w:val="24"/>
          <w:lang w:eastAsia="en-US" w:bidi="ar-SA"/>
        </w:rPr>
      </w:pPr>
      <w:r w:rsidRPr="00C27B87">
        <w:rPr>
          <w:rFonts w:eastAsia="Times New Roman"/>
          <w:szCs w:val="24"/>
          <w:lang w:eastAsia="en-US" w:bidi="ar-SA"/>
        </w:rPr>
        <w:t xml:space="preserve">FOI Applications to view these files will be considered on a case-by-case basis and information may be released in an edited form. Charges may apply to accessing these records as specified in the </w:t>
      </w:r>
      <w:r w:rsidRPr="0074128E">
        <w:rPr>
          <w:rFonts w:eastAsia="Times New Roman"/>
          <w:i/>
          <w:iCs/>
          <w:szCs w:val="24"/>
          <w:lang w:eastAsia="en-US" w:bidi="ar-SA"/>
        </w:rPr>
        <w:t>Freedom of Information Act (Regulations) 199</w:t>
      </w:r>
      <w:r w:rsidR="00467993">
        <w:rPr>
          <w:rFonts w:eastAsia="Times New Roman"/>
          <w:i/>
          <w:iCs/>
          <w:szCs w:val="24"/>
          <w:lang w:eastAsia="en-US" w:bidi="ar-SA"/>
        </w:rPr>
        <w:t>3</w:t>
      </w:r>
      <w:r w:rsidRPr="00C27B87">
        <w:rPr>
          <w:rFonts w:eastAsia="Times New Roman"/>
          <w:szCs w:val="24"/>
          <w:lang w:eastAsia="en-US" w:bidi="ar-SA"/>
        </w:rPr>
        <w:t xml:space="preserve"> and listed in </w:t>
      </w:r>
      <w:r w:rsidR="003C748F" w:rsidRPr="003C748F">
        <w:rPr>
          <w:rFonts w:eastAsia="Times New Roman"/>
          <w:i/>
          <w:iCs/>
          <w:szCs w:val="24"/>
          <w:lang w:eastAsia="en-US" w:bidi="ar-SA"/>
        </w:rPr>
        <w:t>Regulation 5</w:t>
      </w:r>
      <w:r w:rsidR="003C748F">
        <w:rPr>
          <w:rFonts w:eastAsia="Times New Roman"/>
          <w:szCs w:val="24"/>
          <w:lang w:eastAsia="en-US" w:bidi="ar-SA"/>
        </w:rPr>
        <w:t xml:space="preserve">, </w:t>
      </w:r>
      <w:r w:rsidRPr="0074128E">
        <w:rPr>
          <w:rFonts w:eastAsia="Times New Roman"/>
          <w:i/>
          <w:iCs/>
          <w:szCs w:val="24"/>
          <w:lang w:eastAsia="en-US" w:bidi="ar-SA"/>
        </w:rPr>
        <w:t xml:space="preserve">Section </w:t>
      </w:r>
      <w:r w:rsidR="00A2024E">
        <w:rPr>
          <w:rFonts w:eastAsia="Times New Roman"/>
          <w:i/>
          <w:iCs/>
          <w:szCs w:val="24"/>
          <w:lang w:eastAsia="en-US" w:bidi="ar-SA"/>
        </w:rPr>
        <w:t>1</w:t>
      </w:r>
      <w:r w:rsidRPr="0074128E">
        <w:rPr>
          <w:rFonts w:eastAsia="Times New Roman"/>
          <w:i/>
          <w:iCs/>
          <w:szCs w:val="24"/>
          <w:lang w:eastAsia="en-US" w:bidi="ar-SA"/>
        </w:rPr>
        <w:t>6</w:t>
      </w:r>
      <w:r w:rsidR="0019089C">
        <w:rPr>
          <w:rFonts w:eastAsia="Times New Roman"/>
          <w:i/>
          <w:iCs/>
          <w:szCs w:val="24"/>
          <w:lang w:eastAsia="en-US" w:bidi="ar-SA"/>
        </w:rPr>
        <w:t>(1)</w:t>
      </w:r>
      <w:r w:rsidRPr="00C27B87">
        <w:rPr>
          <w:rFonts w:eastAsia="Times New Roman"/>
          <w:szCs w:val="24"/>
          <w:lang w:eastAsia="en-US" w:bidi="ar-SA"/>
        </w:rPr>
        <w:t xml:space="preserve"> of this document.</w:t>
      </w:r>
    </w:p>
    <w:p w14:paraId="19974AF5" w14:textId="77777777" w:rsidR="00027AB0" w:rsidRPr="00306FC4" w:rsidRDefault="00027AB0" w:rsidP="0056033B">
      <w:pPr>
        <w:spacing w:before="0" w:after="0" w:line="240" w:lineRule="auto"/>
        <w:jc w:val="both"/>
      </w:pPr>
    </w:p>
    <w:p w14:paraId="386FB4AE" w14:textId="77777777" w:rsidR="00EF47B6" w:rsidRDefault="00EF47B6" w:rsidP="0056033B">
      <w:pPr>
        <w:spacing w:before="0" w:after="0" w:line="240" w:lineRule="auto"/>
        <w:jc w:val="both"/>
      </w:pPr>
    </w:p>
    <w:p w14:paraId="716AB8AF" w14:textId="2121A964" w:rsidR="00747505" w:rsidRDefault="00747505" w:rsidP="0056033B">
      <w:pPr>
        <w:pStyle w:val="Heading1"/>
        <w:numPr>
          <w:ilvl w:val="0"/>
          <w:numId w:val="30"/>
        </w:numPr>
        <w:spacing w:before="0" w:after="0" w:line="240" w:lineRule="auto"/>
        <w:ind w:left="0" w:hanging="720"/>
      </w:pPr>
      <w:bookmarkStart w:id="539" w:name="_Toc242428892"/>
      <w:r>
        <w:lastRenderedPageBreak/>
        <w:t>Access to Documents - Outside of FOI</w:t>
      </w:r>
      <w:bookmarkEnd w:id="539"/>
    </w:p>
    <w:p w14:paraId="7031A4C5" w14:textId="77777777" w:rsidR="001D18F4" w:rsidRDefault="001D18F4" w:rsidP="001D18F4">
      <w:pPr>
        <w:spacing w:before="0" w:after="0" w:line="240" w:lineRule="auto"/>
        <w:jc w:val="both"/>
      </w:pPr>
    </w:p>
    <w:p w14:paraId="3F8B63B9" w14:textId="3EB2E616" w:rsidR="00A91813" w:rsidRDefault="00145536" w:rsidP="0056033B">
      <w:pPr>
        <w:spacing w:before="0" w:after="0" w:line="240" w:lineRule="auto"/>
        <w:jc w:val="both"/>
      </w:pPr>
      <w:r>
        <w:t>Members of the public</w:t>
      </w:r>
      <w:r w:rsidR="00BF39D5">
        <w:t xml:space="preserve"> have access to </w:t>
      </w:r>
      <w:r>
        <w:t>various forms of c</w:t>
      </w:r>
      <w:r w:rsidR="00BF39D5">
        <w:t>ouncil information</w:t>
      </w:r>
      <w:r w:rsidR="00A91813">
        <w:t xml:space="preserve"> </w:t>
      </w:r>
      <w:r w:rsidR="00E75D79">
        <w:t xml:space="preserve">(hardcopy or digital) </w:t>
      </w:r>
      <w:r w:rsidR="00A91813">
        <w:t>outside of the FOI process</w:t>
      </w:r>
      <w:r w:rsidR="00BF39D5">
        <w:t>.</w:t>
      </w:r>
      <w:r w:rsidR="00A91813">
        <w:t xml:space="preserve"> This i</w:t>
      </w:r>
      <w:r w:rsidR="00BF39D5">
        <w:t>nformation is made available through a range of mediums including</w:t>
      </w:r>
      <w:r w:rsidR="00A91813">
        <w:t>:</w:t>
      </w:r>
    </w:p>
    <w:p w14:paraId="141208CD" w14:textId="204E3FB1" w:rsidR="00A91813" w:rsidRDefault="00DE0643" w:rsidP="0056033B">
      <w:pPr>
        <w:pStyle w:val="ListParagraph"/>
        <w:numPr>
          <w:ilvl w:val="0"/>
          <w:numId w:val="11"/>
        </w:numPr>
        <w:spacing w:before="0" w:after="0" w:line="240" w:lineRule="auto"/>
        <w:jc w:val="both"/>
      </w:pPr>
      <w:r>
        <w:t>P</w:t>
      </w:r>
      <w:r w:rsidR="00BF39D5">
        <w:t xml:space="preserve">ublic </w:t>
      </w:r>
      <w:r>
        <w:t>S</w:t>
      </w:r>
      <w:r w:rsidR="00BF39D5">
        <w:t xml:space="preserve">tatements </w:t>
      </w:r>
    </w:p>
    <w:p w14:paraId="75F7C24D" w14:textId="75A02E95" w:rsidR="00A91813" w:rsidRDefault="00DE0643" w:rsidP="0056033B">
      <w:pPr>
        <w:pStyle w:val="ListParagraph"/>
        <w:numPr>
          <w:ilvl w:val="0"/>
          <w:numId w:val="11"/>
        </w:numPr>
        <w:spacing w:before="0" w:after="0" w:line="240" w:lineRule="auto"/>
        <w:jc w:val="both"/>
      </w:pPr>
      <w:r>
        <w:t>N</w:t>
      </w:r>
      <w:r w:rsidR="00BF39D5">
        <w:t xml:space="preserve">ews </w:t>
      </w:r>
      <w:r>
        <w:t>R</w:t>
      </w:r>
      <w:r w:rsidR="00BF39D5">
        <w:t xml:space="preserve">eleases </w:t>
      </w:r>
    </w:p>
    <w:p w14:paraId="5C134882" w14:textId="244C6083" w:rsidR="00A91813" w:rsidRDefault="00DE0643" w:rsidP="0056033B">
      <w:pPr>
        <w:pStyle w:val="ListParagraph"/>
        <w:numPr>
          <w:ilvl w:val="0"/>
          <w:numId w:val="11"/>
        </w:numPr>
        <w:spacing w:before="0" w:after="0" w:line="240" w:lineRule="auto"/>
        <w:jc w:val="both"/>
      </w:pPr>
      <w:r>
        <w:t>T</w:t>
      </w:r>
      <w:r w:rsidR="00BF39D5">
        <w:t xml:space="preserve">he City’s </w:t>
      </w:r>
      <w:r>
        <w:t>I</w:t>
      </w:r>
      <w:r w:rsidR="00BF39D5">
        <w:t xml:space="preserve">nternet </w:t>
      </w:r>
      <w:r>
        <w:t>W</w:t>
      </w:r>
      <w:r w:rsidR="00BF39D5">
        <w:t xml:space="preserve">ebsite </w:t>
      </w:r>
    </w:p>
    <w:p w14:paraId="01F9FC91" w14:textId="46A80ED0" w:rsidR="00A91813" w:rsidRDefault="00DE0643" w:rsidP="0056033B">
      <w:pPr>
        <w:pStyle w:val="ListParagraph"/>
        <w:numPr>
          <w:ilvl w:val="0"/>
          <w:numId w:val="11"/>
        </w:numPr>
        <w:spacing w:before="0" w:after="0" w:line="240" w:lineRule="auto"/>
        <w:jc w:val="both"/>
      </w:pPr>
      <w:r>
        <w:t>A</w:t>
      </w:r>
      <w:r w:rsidR="00BF39D5">
        <w:t>dvertisements placed in local</w:t>
      </w:r>
      <w:r w:rsidR="00A91813">
        <w:t xml:space="preserve"> and </w:t>
      </w:r>
      <w:r w:rsidR="00BF39D5">
        <w:t xml:space="preserve">state-wide newspapers </w:t>
      </w:r>
    </w:p>
    <w:p w14:paraId="34D96938" w14:textId="3E3DF328" w:rsidR="00A91813" w:rsidRDefault="00DE0643" w:rsidP="0056033B">
      <w:pPr>
        <w:pStyle w:val="ListParagraph"/>
        <w:numPr>
          <w:ilvl w:val="0"/>
          <w:numId w:val="11"/>
        </w:numPr>
        <w:spacing w:before="0" w:after="0" w:line="240" w:lineRule="auto"/>
        <w:jc w:val="both"/>
      </w:pPr>
      <w:r>
        <w:t>P</w:t>
      </w:r>
      <w:r w:rsidR="00BF39D5">
        <w:t xml:space="preserve">ublic </w:t>
      </w:r>
      <w:r>
        <w:t>N</w:t>
      </w:r>
      <w:r w:rsidR="00BF39D5">
        <w:t xml:space="preserve">otice </w:t>
      </w:r>
      <w:r>
        <w:t>B</w:t>
      </w:r>
      <w:r w:rsidR="00BF39D5">
        <w:t xml:space="preserve">oards </w:t>
      </w:r>
    </w:p>
    <w:p w14:paraId="71EA0BBA" w14:textId="4C222581" w:rsidR="00A91813" w:rsidRDefault="00DE0643" w:rsidP="0056033B">
      <w:pPr>
        <w:pStyle w:val="ListParagraph"/>
        <w:numPr>
          <w:ilvl w:val="0"/>
          <w:numId w:val="11"/>
        </w:numPr>
        <w:spacing w:before="0" w:after="0" w:line="240" w:lineRule="auto"/>
        <w:jc w:val="both"/>
      </w:pPr>
      <w:r>
        <w:t>L</w:t>
      </w:r>
      <w:r w:rsidR="00BF39D5">
        <w:t xml:space="preserve">ibrary </w:t>
      </w:r>
      <w:r>
        <w:t>S</w:t>
      </w:r>
      <w:r w:rsidR="00BF39D5">
        <w:t xml:space="preserve">ervices </w:t>
      </w:r>
    </w:p>
    <w:p w14:paraId="0F38E9C2" w14:textId="600937C1" w:rsidR="00A91813" w:rsidRDefault="00DE0643" w:rsidP="0056033B">
      <w:pPr>
        <w:pStyle w:val="ListParagraph"/>
        <w:numPr>
          <w:ilvl w:val="0"/>
          <w:numId w:val="11"/>
        </w:numPr>
        <w:spacing w:before="0" w:after="0" w:line="240" w:lineRule="auto"/>
        <w:jc w:val="both"/>
      </w:pPr>
      <w:r>
        <w:t>I</w:t>
      </w:r>
      <w:r w:rsidR="00BF39D5">
        <w:t xml:space="preserve">nformation </w:t>
      </w:r>
      <w:r>
        <w:t>S</w:t>
      </w:r>
      <w:r w:rsidR="00BF39D5">
        <w:t>heets and</w:t>
      </w:r>
      <w:r w:rsidR="00A91813">
        <w:t xml:space="preserve"> </w:t>
      </w:r>
      <w:r w:rsidR="00BF39D5">
        <w:t xml:space="preserve">other publications </w:t>
      </w:r>
    </w:p>
    <w:p w14:paraId="7EAB5DA4" w14:textId="604C2BDE" w:rsidR="00A91813" w:rsidRDefault="00DE0643" w:rsidP="0056033B">
      <w:pPr>
        <w:pStyle w:val="ListParagraph"/>
        <w:numPr>
          <w:ilvl w:val="0"/>
          <w:numId w:val="11"/>
        </w:numPr>
        <w:spacing w:before="0" w:after="0" w:line="240" w:lineRule="auto"/>
        <w:jc w:val="both"/>
      </w:pPr>
      <w:r>
        <w:t>I</w:t>
      </w:r>
      <w:r w:rsidR="00BF39D5">
        <w:t xml:space="preserve">ndividual </w:t>
      </w:r>
      <w:r>
        <w:t>C</w:t>
      </w:r>
      <w:r w:rsidR="00BF39D5">
        <w:t xml:space="preserve">orrespondence </w:t>
      </w:r>
    </w:p>
    <w:p w14:paraId="66179EFE" w14:textId="6CFF4CD2" w:rsidR="00A91813" w:rsidRDefault="00DE0643" w:rsidP="0056033B">
      <w:pPr>
        <w:pStyle w:val="ListParagraph"/>
        <w:numPr>
          <w:ilvl w:val="0"/>
          <w:numId w:val="11"/>
        </w:numPr>
        <w:spacing w:before="0" w:after="0" w:line="240" w:lineRule="auto"/>
        <w:jc w:val="both"/>
      </w:pPr>
      <w:r>
        <w:t>P</w:t>
      </w:r>
      <w:r w:rsidR="00BF39D5">
        <w:t xml:space="preserve">ublic and </w:t>
      </w:r>
      <w:r>
        <w:t>S</w:t>
      </w:r>
      <w:r w:rsidR="00BF39D5">
        <w:t xml:space="preserve">tatutory </w:t>
      </w:r>
      <w:r>
        <w:t>D</w:t>
      </w:r>
      <w:r w:rsidR="00BF39D5">
        <w:t>ocuments</w:t>
      </w:r>
    </w:p>
    <w:p w14:paraId="0B1B88E1" w14:textId="3237D9AF" w:rsidR="00BF39D5" w:rsidRDefault="00DE0643" w:rsidP="001D18F4">
      <w:pPr>
        <w:pStyle w:val="ListParagraph"/>
        <w:numPr>
          <w:ilvl w:val="0"/>
          <w:numId w:val="11"/>
        </w:numPr>
        <w:spacing w:before="0" w:after="0" w:line="240" w:lineRule="auto"/>
        <w:jc w:val="both"/>
      </w:pPr>
      <w:r>
        <w:t>R</w:t>
      </w:r>
      <w:r w:rsidR="00BF39D5">
        <w:t>eports</w:t>
      </w:r>
    </w:p>
    <w:p w14:paraId="5FD0219E" w14:textId="77777777" w:rsidR="001D18F4" w:rsidRDefault="001D18F4" w:rsidP="0056033B">
      <w:pPr>
        <w:pStyle w:val="ListParagraph"/>
        <w:numPr>
          <w:ilvl w:val="0"/>
          <w:numId w:val="0"/>
        </w:numPr>
        <w:spacing w:before="0" w:after="0" w:line="240" w:lineRule="auto"/>
        <w:ind w:left="720"/>
        <w:jc w:val="both"/>
      </w:pPr>
    </w:p>
    <w:p w14:paraId="28ACA623" w14:textId="080A56B2" w:rsidR="00DC3149" w:rsidRDefault="00DC3149" w:rsidP="0056033B">
      <w:pPr>
        <w:pStyle w:val="Heading2"/>
        <w:numPr>
          <w:ilvl w:val="1"/>
          <w:numId w:val="30"/>
        </w:numPr>
        <w:spacing w:before="0" w:after="0" w:line="240" w:lineRule="auto"/>
      </w:pPr>
      <w:bookmarkStart w:id="540" w:name="_Toc242428893"/>
      <w:r w:rsidRPr="00DC3149">
        <w:t>Documents Published</w:t>
      </w:r>
      <w:r w:rsidR="002315A2">
        <w:t xml:space="preserve"> (</w:t>
      </w:r>
      <w:r w:rsidR="00D62E18">
        <w:t xml:space="preserve">some </w:t>
      </w:r>
      <w:r w:rsidR="002315A2" w:rsidRPr="009F1573">
        <w:t>available for inspection</w:t>
      </w:r>
      <w:r w:rsidR="002315A2">
        <w:t>)</w:t>
      </w:r>
      <w:bookmarkEnd w:id="540"/>
    </w:p>
    <w:p w14:paraId="1B9ECAB3" w14:textId="268D90EC" w:rsidR="000458A4" w:rsidRDefault="000458A4" w:rsidP="0056033B">
      <w:pPr>
        <w:spacing w:before="0" w:after="0" w:line="240" w:lineRule="auto"/>
        <w:jc w:val="both"/>
      </w:pPr>
      <w:r w:rsidRPr="009F1573">
        <w:t>The City’s website (</w:t>
      </w:r>
      <w:hyperlink r:id="rId30" w:history="1">
        <w:r w:rsidR="00E85D40" w:rsidRPr="008F76F5">
          <w:rPr>
            <w:rStyle w:val="Hyperlink"/>
          </w:rPr>
          <w:t>www.nedlands.wa.gov.au</w:t>
        </w:r>
      </w:hyperlink>
      <w:r w:rsidRPr="009F1573">
        <w:t>) is updated on a regular basis and may contain information not listed at time of preparation of this document.</w:t>
      </w:r>
    </w:p>
    <w:p w14:paraId="47D0E568" w14:textId="77777777" w:rsidR="008A0CF7" w:rsidRDefault="008A0CF7" w:rsidP="0056033B">
      <w:pPr>
        <w:spacing w:before="0" w:after="0" w:line="240" w:lineRule="auto"/>
        <w:jc w:val="both"/>
      </w:pPr>
    </w:p>
    <w:p w14:paraId="59289843" w14:textId="4E4012F6" w:rsidR="008A0CF7" w:rsidRPr="008A0CF7" w:rsidRDefault="008A0CF7" w:rsidP="008A0CF7">
      <w:pPr>
        <w:spacing w:before="0" w:after="0" w:line="240" w:lineRule="auto"/>
        <w:jc w:val="both"/>
      </w:pPr>
      <w:r w:rsidRPr="008A0CF7">
        <w:rPr>
          <w:b/>
          <w:bCs/>
        </w:rPr>
        <w:t>Note:</w:t>
      </w:r>
      <w:r w:rsidRPr="008A0CF7">
        <w:t xml:space="preserve"> Some </w:t>
      </w:r>
      <w:r w:rsidR="00A807B6">
        <w:t>published documents</w:t>
      </w:r>
      <w:r w:rsidRPr="008A0CF7">
        <w:t xml:space="preserve"> may require updates and </w:t>
      </w:r>
      <w:r w:rsidR="00D446D1">
        <w:t>are</w:t>
      </w:r>
      <w:r w:rsidR="00C5496F">
        <w:t xml:space="preserve"> under review </w:t>
      </w:r>
      <w:r w:rsidRPr="008A0CF7">
        <w:t>to ensure they remain current and effective.</w:t>
      </w:r>
    </w:p>
    <w:p w14:paraId="23752C08" w14:textId="77777777" w:rsidR="008A0CF7" w:rsidRPr="00306FC4" w:rsidRDefault="008A0CF7" w:rsidP="0056033B">
      <w:pPr>
        <w:spacing w:before="0" w:after="0" w:line="240" w:lineRule="auto"/>
        <w:jc w:val="both"/>
      </w:pPr>
    </w:p>
    <w:p w14:paraId="0EC500D9" w14:textId="52A06821" w:rsidR="006118D9" w:rsidRPr="00306FC4" w:rsidRDefault="006118D9" w:rsidP="0056033B">
      <w:pPr>
        <w:pStyle w:val="ListParagraph"/>
        <w:numPr>
          <w:ilvl w:val="0"/>
          <w:numId w:val="12"/>
        </w:numPr>
        <w:spacing w:before="0" w:after="0" w:line="240" w:lineRule="auto"/>
        <w:jc w:val="both"/>
        <w:rPr>
          <w:szCs w:val="24"/>
        </w:rPr>
      </w:pPr>
      <w:hyperlink r:id="rId31" w:history="1">
        <w:r w:rsidRPr="00C27B87">
          <w:rPr>
            <w:rStyle w:val="Hyperlink"/>
            <w:szCs w:val="24"/>
          </w:rPr>
          <w:t>Agendas</w:t>
        </w:r>
        <w:r w:rsidR="00442206" w:rsidRPr="00C27B87">
          <w:rPr>
            <w:rStyle w:val="Hyperlink"/>
            <w:szCs w:val="24"/>
          </w:rPr>
          <w:t xml:space="preserve">, Minutes, Reports </w:t>
        </w:r>
        <w:r w:rsidRPr="00C27B87">
          <w:rPr>
            <w:rStyle w:val="Hyperlink"/>
            <w:szCs w:val="24"/>
          </w:rPr>
          <w:t>(Council / Committee) (2011 to current)</w:t>
        </w:r>
      </w:hyperlink>
      <w:r w:rsidRPr="00306FC4">
        <w:rPr>
          <w:szCs w:val="24"/>
        </w:rPr>
        <w:t xml:space="preserve"> </w:t>
      </w:r>
    </w:p>
    <w:p w14:paraId="580730EB" w14:textId="1A3BEE95" w:rsidR="006118D9" w:rsidRPr="00306FC4" w:rsidRDefault="006118D9" w:rsidP="0056033B">
      <w:pPr>
        <w:pStyle w:val="ListParagraph"/>
        <w:numPr>
          <w:ilvl w:val="0"/>
          <w:numId w:val="12"/>
        </w:numPr>
        <w:spacing w:before="0" w:after="0" w:line="240" w:lineRule="auto"/>
        <w:jc w:val="both"/>
        <w:rPr>
          <w:szCs w:val="24"/>
        </w:rPr>
      </w:pPr>
      <w:hyperlink r:id="rId32" w:history="1">
        <w:r w:rsidRPr="00F52D64">
          <w:rPr>
            <w:rStyle w:val="Hyperlink"/>
            <w:szCs w:val="24"/>
          </w:rPr>
          <w:t>Annual Budget</w:t>
        </w:r>
      </w:hyperlink>
      <w:r w:rsidRPr="00306FC4">
        <w:rPr>
          <w:szCs w:val="24"/>
        </w:rPr>
        <w:t xml:space="preserve"> </w:t>
      </w:r>
    </w:p>
    <w:p w14:paraId="28B2F096" w14:textId="29762306" w:rsidR="006118D9" w:rsidRPr="00306FC4" w:rsidRDefault="006118D9" w:rsidP="0056033B">
      <w:pPr>
        <w:pStyle w:val="ListParagraph"/>
        <w:numPr>
          <w:ilvl w:val="0"/>
          <w:numId w:val="12"/>
        </w:numPr>
        <w:spacing w:before="0" w:after="0" w:line="240" w:lineRule="auto"/>
        <w:jc w:val="both"/>
        <w:rPr>
          <w:szCs w:val="24"/>
        </w:rPr>
      </w:pPr>
      <w:hyperlink r:id="rId33" w:history="1">
        <w:r w:rsidRPr="00186A07">
          <w:rPr>
            <w:rStyle w:val="Hyperlink"/>
            <w:szCs w:val="24"/>
          </w:rPr>
          <w:t>Annual Report</w:t>
        </w:r>
      </w:hyperlink>
      <w:r w:rsidRPr="00186A07">
        <w:rPr>
          <w:szCs w:val="24"/>
        </w:rPr>
        <w:t xml:space="preserve"> </w:t>
      </w:r>
      <w:r w:rsidR="00D116E9">
        <w:rPr>
          <w:szCs w:val="24"/>
        </w:rPr>
        <w:t>(</w:t>
      </w:r>
      <w:r w:rsidR="00410EC4">
        <w:rPr>
          <w:szCs w:val="24"/>
        </w:rPr>
        <w:t>Under Review</w:t>
      </w:r>
      <w:r w:rsidR="00D116E9">
        <w:rPr>
          <w:szCs w:val="24"/>
        </w:rPr>
        <w:t>)</w:t>
      </w:r>
      <w:r w:rsidRPr="00306FC4">
        <w:rPr>
          <w:rFonts w:cs="Arial"/>
          <w:color w:val="0D3E5B"/>
          <w:szCs w:val="24"/>
        </w:rPr>
        <w:t xml:space="preserve"> </w:t>
      </w:r>
    </w:p>
    <w:p w14:paraId="6516AA13" w14:textId="04DB3C3C" w:rsidR="00EA4FC8" w:rsidRPr="00EA4FC8" w:rsidRDefault="00EA4FC8" w:rsidP="0056033B">
      <w:pPr>
        <w:pStyle w:val="ListParagraph"/>
        <w:numPr>
          <w:ilvl w:val="0"/>
          <w:numId w:val="12"/>
        </w:numPr>
        <w:spacing w:before="0" w:after="0" w:line="240" w:lineRule="auto"/>
        <w:jc w:val="both"/>
        <w:rPr>
          <w:szCs w:val="24"/>
        </w:rPr>
      </w:pPr>
      <w:hyperlink r:id="rId34" w:history="1">
        <w:r w:rsidRPr="00BF198F">
          <w:rPr>
            <w:rStyle w:val="Hyperlink"/>
            <w:szCs w:val="24"/>
          </w:rPr>
          <w:t>Asset Management Strategy</w:t>
        </w:r>
      </w:hyperlink>
      <w:r w:rsidR="00D116E9">
        <w:t xml:space="preserve"> </w:t>
      </w:r>
    </w:p>
    <w:p w14:paraId="7B6894D8" w14:textId="3C820252" w:rsidR="00E14C5F" w:rsidRPr="00E14C5F" w:rsidRDefault="00E14C5F" w:rsidP="0056033B">
      <w:pPr>
        <w:pStyle w:val="ListParagraph"/>
        <w:numPr>
          <w:ilvl w:val="0"/>
          <w:numId w:val="12"/>
        </w:numPr>
        <w:spacing w:before="0" w:after="0" w:line="240" w:lineRule="auto"/>
        <w:jc w:val="both"/>
        <w:rPr>
          <w:szCs w:val="24"/>
        </w:rPr>
      </w:pPr>
      <w:hyperlink r:id="rId35" w:history="1">
        <w:r w:rsidRPr="009A479A">
          <w:rPr>
            <w:rStyle w:val="Hyperlink"/>
            <w:szCs w:val="24"/>
          </w:rPr>
          <w:t>Co</w:t>
        </w:r>
        <w:r>
          <w:rPr>
            <w:rStyle w:val="Hyperlink"/>
            <w:szCs w:val="24"/>
          </w:rPr>
          <w:t>uncil</w:t>
        </w:r>
        <w:r w:rsidRPr="009A479A">
          <w:rPr>
            <w:rStyle w:val="Hyperlink"/>
            <w:szCs w:val="24"/>
          </w:rPr>
          <w:t xml:space="preserve"> Plan</w:t>
        </w:r>
      </w:hyperlink>
      <w:r>
        <w:t xml:space="preserve"> – Strategic Community Plan / </w:t>
      </w:r>
      <w:r>
        <w:rPr>
          <w:szCs w:val="24"/>
        </w:rPr>
        <w:t xml:space="preserve">Corporate Business Plan </w:t>
      </w:r>
      <w:r w:rsidR="00410EC4">
        <w:rPr>
          <w:szCs w:val="24"/>
        </w:rPr>
        <w:t>(Under Review)</w:t>
      </w:r>
    </w:p>
    <w:p w14:paraId="7F371467" w14:textId="2A5F5727" w:rsidR="00E14C5F" w:rsidRPr="00C27B87" w:rsidRDefault="00E14C5F" w:rsidP="00E14C5F">
      <w:pPr>
        <w:pStyle w:val="ListParagraph"/>
        <w:numPr>
          <w:ilvl w:val="0"/>
          <w:numId w:val="12"/>
        </w:numPr>
        <w:spacing w:before="0" w:after="0" w:line="240" w:lineRule="auto"/>
        <w:jc w:val="both"/>
        <w:rPr>
          <w:szCs w:val="24"/>
        </w:rPr>
      </w:pPr>
      <w:hyperlink r:id="rId36" w:history="1">
        <w:r w:rsidRPr="006E7F85">
          <w:rPr>
            <w:rStyle w:val="Hyperlink"/>
            <w:szCs w:val="24"/>
          </w:rPr>
          <w:t xml:space="preserve">Council Policies </w:t>
        </w:r>
      </w:hyperlink>
      <w:r>
        <w:t xml:space="preserve">- </w:t>
      </w:r>
      <w:r w:rsidR="00410EC4">
        <w:rPr>
          <w:szCs w:val="24"/>
        </w:rPr>
        <w:t>(Under Review)</w:t>
      </w:r>
      <w:r w:rsidRPr="00C27B87">
        <w:rPr>
          <w:szCs w:val="24"/>
        </w:rPr>
        <w:t xml:space="preserve"> </w:t>
      </w:r>
    </w:p>
    <w:p w14:paraId="7F169F89" w14:textId="77777777" w:rsidR="00E14C5F" w:rsidRPr="00C27B87" w:rsidRDefault="00E14C5F" w:rsidP="00E14C5F">
      <w:pPr>
        <w:pStyle w:val="ListParagraph"/>
        <w:numPr>
          <w:ilvl w:val="0"/>
          <w:numId w:val="12"/>
        </w:numPr>
        <w:spacing w:before="0" w:after="0" w:line="240" w:lineRule="auto"/>
        <w:jc w:val="both"/>
        <w:rPr>
          <w:szCs w:val="24"/>
        </w:rPr>
      </w:pPr>
      <w:hyperlink r:id="rId37" w:history="1">
        <w:r w:rsidRPr="00494B1C">
          <w:rPr>
            <w:rStyle w:val="Hyperlink"/>
            <w:szCs w:val="24"/>
          </w:rPr>
          <w:t>Customer Service Charter</w:t>
        </w:r>
      </w:hyperlink>
      <w:r w:rsidRPr="00C27B87">
        <w:rPr>
          <w:szCs w:val="24"/>
        </w:rPr>
        <w:t xml:space="preserve"> </w:t>
      </w:r>
    </w:p>
    <w:p w14:paraId="71D486DB" w14:textId="46630E08" w:rsidR="006118D9" w:rsidRPr="00C27B87" w:rsidRDefault="006118D9" w:rsidP="0056033B">
      <w:pPr>
        <w:pStyle w:val="ListParagraph"/>
        <w:numPr>
          <w:ilvl w:val="0"/>
          <w:numId w:val="12"/>
        </w:numPr>
        <w:spacing w:before="0" w:after="0" w:line="240" w:lineRule="auto"/>
        <w:jc w:val="both"/>
        <w:rPr>
          <w:szCs w:val="24"/>
        </w:rPr>
      </w:pPr>
      <w:hyperlink r:id="rId38" w:history="1">
        <w:r w:rsidRPr="005824A1">
          <w:rPr>
            <w:rStyle w:val="Hyperlink"/>
            <w:szCs w:val="24"/>
          </w:rPr>
          <w:t>City Planning Schemes</w:t>
        </w:r>
      </w:hyperlink>
      <w:r w:rsidRPr="00ED7A0C">
        <w:rPr>
          <w:szCs w:val="24"/>
        </w:rPr>
        <w:t xml:space="preserve"> </w:t>
      </w:r>
      <w:r w:rsidR="00410EC4">
        <w:rPr>
          <w:szCs w:val="24"/>
        </w:rPr>
        <w:t>(Under Review)</w:t>
      </w:r>
    </w:p>
    <w:p w14:paraId="2A8A530D" w14:textId="77777777" w:rsidR="00410EC4" w:rsidRDefault="006118D9" w:rsidP="00697B81">
      <w:pPr>
        <w:pStyle w:val="ListParagraph"/>
        <w:numPr>
          <w:ilvl w:val="0"/>
          <w:numId w:val="12"/>
        </w:numPr>
        <w:spacing w:before="0" w:after="0" w:line="240" w:lineRule="auto"/>
        <w:jc w:val="both"/>
        <w:rPr>
          <w:szCs w:val="24"/>
        </w:rPr>
      </w:pPr>
      <w:hyperlink r:id="rId39" w:history="1">
        <w:r w:rsidRPr="00410EC4">
          <w:rPr>
            <w:rStyle w:val="Hyperlink"/>
            <w:szCs w:val="24"/>
          </w:rPr>
          <w:t xml:space="preserve">Code of Conduct </w:t>
        </w:r>
        <w:r w:rsidR="00672A66" w:rsidRPr="00410EC4">
          <w:rPr>
            <w:rStyle w:val="Hyperlink"/>
            <w:szCs w:val="24"/>
          </w:rPr>
          <w:t>– Council Members, Committee Members &amp; Candidates</w:t>
        </w:r>
      </w:hyperlink>
      <w:r w:rsidR="00D116E9">
        <w:t xml:space="preserve"> </w:t>
      </w:r>
      <w:r w:rsidR="00410EC4">
        <w:rPr>
          <w:szCs w:val="24"/>
        </w:rPr>
        <w:t>(Under Review)</w:t>
      </w:r>
    </w:p>
    <w:p w14:paraId="536CB799" w14:textId="1E881BCC" w:rsidR="006720C3" w:rsidRPr="00C036B7" w:rsidRDefault="002315A2" w:rsidP="004F14D7">
      <w:pPr>
        <w:pStyle w:val="ListParagraph"/>
        <w:numPr>
          <w:ilvl w:val="0"/>
          <w:numId w:val="12"/>
        </w:numPr>
        <w:spacing w:before="0" w:after="0" w:line="240" w:lineRule="auto"/>
        <w:jc w:val="both"/>
        <w:rPr>
          <w:rStyle w:val="Hyperlink"/>
          <w:szCs w:val="24"/>
        </w:rPr>
      </w:pPr>
      <w:hyperlink r:id="rId40" w:history="1">
        <w:r w:rsidRPr="00C26F9B">
          <w:rPr>
            <w:rStyle w:val="Hyperlink"/>
          </w:rPr>
          <w:t>Community</w:t>
        </w:r>
        <w:r w:rsidR="00A35CFE">
          <w:rPr>
            <w:rStyle w:val="Hyperlink"/>
          </w:rPr>
          <w:t xml:space="preserve"> Citizen of the Year Awards</w:t>
        </w:r>
        <w:r w:rsidRPr="00C26F9B">
          <w:rPr>
            <w:rStyle w:val="Hyperlink"/>
          </w:rPr>
          <w:t xml:space="preserve"> </w:t>
        </w:r>
      </w:hyperlink>
      <w:r w:rsidR="00A35CFE">
        <w:t xml:space="preserve"> </w:t>
      </w:r>
      <w:r w:rsidR="00444A63">
        <w:rPr>
          <w:szCs w:val="24"/>
        </w:rPr>
        <w:fldChar w:fldCharType="begin"/>
      </w:r>
      <w:r w:rsidR="00444A63" w:rsidRPr="00C036B7">
        <w:rPr>
          <w:szCs w:val="24"/>
        </w:rPr>
        <w:instrText>HYPERLINK "https://www.nedlands.wa.gov.au/council/governance/declarations-and-registers-of-interest"</w:instrText>
      </w:r>
      <w:r w:rsidR="00444A63">
        <w:rPr>
          <w:szCs w:val="24"/>
        </w:rPr>
      </w:r>
      <w:r w:rsidR="00444A63">
        <w:rPr>
          <w:szCs w:val="24"/>
        </w:rPr>
        <w:fldChar w:fldCharType="separate"/>
      </w:r>
    </w:p>
    <w:p w14:paraId="7A3DECCF" w14:textId="77777777" w:rsidR="00EF646A" w:rsidRPr="003923DE" w:rsidRDefault="00444A63" w:rsidP="00EF646A">
      <w:pPr>
        <w:pStyle w:val="ListParagraph"/>
        <w:numPr>
          <w:ilvl w:val="0"/>
          <w:numId w:val="12"/>
        </w:numPr>
        <w:spacing w:before="0" w:after="0" w:line="240" w:lineRule="auto"/>
        <w:jc w:val="both"/>
        <w:rPr>
          <w:rStyle w:val="Hyperlink"/>
          <w:color w:val="auto"/>
          <w:szCs w:val="24"/>
          <w:u w:val="none"/>
        </w:rPr>
      </w:pPr>
      <w:r>
        <w:rPr>
          <w:szCs w:val="24"/>
        </w:rPr>
        <w:fldChar w:fldCharType="end"/>
      </w:r>
      <w:hyperlink r:id="rId41" w:history="1">
        <w:r w:rsidR="00EF646A" w:rsidRPr="00536481">
          <w:rPr>
            <w:rStyle w:val="Hyperlink"/>
            <w:szCs w:val="24"/>
          </w:rPr>
          <w:t>Declarations and Registers of Interest</w:t>
        </w:r>
      </w:hyperlink>
      <w:r w:rsidR="00EF646A">
        <w:rPr>
          <w:rStyle w:val="Hyperlink"/>
          <w:color w:val="auto"/>
          <w:szCs w:val="24"/>
          <w:u w:val="none"/>
        </w:rPr>
        <w:t xml:space="preserve"> </w:t>
      </w:r>
      <w:r w:rsidR="00EF646A">
        <w:rPr>
          <w:szCs w:val="24"/>
        </w:rPr>
        <w:t>(Under Review)</w:t>
      </w:r>
    </w:p>
    <w:p w14:paraId="4349C411" w14:textId="33BC71A0" w:rsidR="009710D1" w:rsidRPr="00C27B87" w:rsidRDefault="009710D1" w:rsidP="009710D1">
      <w:pPr>
        <w:pStyle w:val="ListParagraph"/>
        <w:numPr>
          <w:ilvl w:val="0"/>
          <w:numId w:val="12"/>
        </w:numPr>
        <w:spacing w:before="0" w:after="0" w:line="240" w:lineRule="auto"/>
        <w:jc w:val="both"/>
        <w:rPr>
          <w:color w:val="0D3E5B"/>
          <w:szCs w:val="24"/>
        </w:rPr>
      </w:pPr>
      <w:hyperlink r:id="rId42" w:history="1">
        <w:r w:rsidRPr="00C87934">
          <w:rPr>
            <w:rStyle w:val="Hyperlink"/>
            <w:szCs w:val="24"/>
          </w:rPr>
          <w:t>Disability Access &amp; Inclusion Plan</w:t>
        </w:r>
      </w:hyperlink>
    </w:p>
    <w:p w14:paraId="7FF38C4D" w14:textId="7432E189" w:rsidR="009710D1" w:rsidRPr="008B6FC8" w:rsidRDefault="009710D1" w:rsidP="009710D1">
      <w:pPr>
        <w:pStyle w:val="ListParagraph"/>
        <w:numPr>
          <w:ilvl w:val="0"/>
          <w:numId w:val="12"/>
        </w:numPr>
        <w:spacing w:before="0" w:after="0" w:line="240" w:lineRule="auto"/>
        <w:jc w:val="both"/>
      </w:pPr>
      <w:hyperlink r:id="rId43" w:history="1">
        <w:r w:rsidRPr="005F7E17">
          <w:rPr>
            <w:rStyle w:val="Hyperlink"/>
            <w:szCs w:val="24"/>
          </w:rPr>
          <w:t xml:space="preserve">District Map with </w:t>
        </w:r>
        <w:r w:rsidR="008702AC">
          <w:rPr>
            <w:rStyle w:val="Hyperlink"/>
            <w:szCs w:val="24"/>
          </w:rPr>
          <w:t>W</w:t>
        </w:r>
        <w:r w:rsidRPr="005F7E17">
          <w:rPr>
            <w:rStyle w:val="Hyperlink"/>
            <w:szCs w:val="24"/>
          </w:rPr>
          <w:t xml:space="preserve">ard </w:t>
        </w:r>
        <w:r w:rsidR="008702AC">
          <w:rPr>
            <w:rStyle w:val="Hyperlink"/>
            <w:szCs w:val="24"/>
          </w:rPr>
          <w:t>B</w:t>
        </w:r>
        <w:r w:rsidRPr="005F7E17">
          <w:rPr>
            <w:rStyle w:val="Hyperlink"/>
            <w:szCs w:val="24"/>
          </w:rPr>
          <w:t>oundaries</w:t>
        </w:r>
      </w:hyperlink>
    </w:p>
    <w:p w14:paraId="737F05C4" w14:textId="1093856A" w:rsidR="002315A2" w:rsidRPr="008702AC" w:rsidRDefault="008702AC" w:rsidP="008119C0">
      <w:pPr>
        <w:pStyle w:val="ListParagraph"/>
        <w:numPr>
          <w:ilvl w:val="0"/>
          <w:numId w:val="12"/>
        </w:numPr>
        <w:spacing w:before="0" w:after="0" w:line="240" w:lineRule="auto"/>
        <w:jc w:val="both"/>
        <w:rPr>
          <w:szCs w:val="24"/>
        </w:rPr>
      </w:pPr>
      <w:hyperlink r:id="rId44" w:history="1">
        <w:r w:rsidRPr="008702AC">
          <w:rPr>
            <w:rStyle w:val="Hyperlink"/>
            <w:rFonts w:eastAsia="Calibri"/>
          </w:rPr>
          <w:t>General Meeting of Electors</w:t>
        </w:r>
      </w:hyperlink>
    </w:p>
    <w:p w14:paraId="1114CA9E" w14:textId="77777777" w:rsidR="00EF646A" w:rsidRPr="00140B34" w:rsidRDefault="00EF646A" w:rsidP="00EF646A">
      <w:pPr>
        <w:pStyle w:val="ListParagraph"/>
        <w:numPr>
          <w:ilvl w:val="0"/>
          <w:numId w:val="12"/>
        </w:numPr>
        <w:spacing w:before="0" w:after="0" w:line="240" w:lineRule="auto"/>
        <w:jc w:val="both"/>
        <w:rPr>
          <w:rStyle w:val="Hyperlink"/>
          <w:szCs w:val="24"/>
        </w:rPr>
      </w:pPr>
      <w:r w:rsidRPr="009710D1">
        <w:rPr>
          <w:szCs w:val="24"/>
        </w:rPr>
        <w:fldChar w:fldCharType="begin"/>
      </w:r>
      <w:r>
        <w:rPr>
          <w:szCs w:val="24"/>
        </w:rPr>
        <w:instrText>HYPERLINK "https://view.officeapps.live.com/op/view.aspx?src=https%3A%2F%2Fwww.nedlands.wa.gov.au%2Fdocuments%2F278%2Fgovernance-framework&amp;wdOrigin=BROWSELINK"</w:instrText>
      </w:r>
      <w:r w:rsidRPr="009710D1">
        <w:rPr>
          <w:szCs w:val="24"/>
        </w:rPr>
      </w:r>
      <w:r w:rsidRPr="009710D1">
        <w:rPr>
          <w:szCs w:val="24"/>
        </w:rPr>
        <w:fldChar w:fldCharType="separate"/>
      </w:r>
      <w:r w:rsidRPr="00140B34">
        <w:rPr>
          <w:rStyle w:val="Hyperlink"/>
          <w:szCs w:val="24"/>
        </w:rPr>
        <w:t xml:space="preserve">Governance </w:t>
      </w:r>
      <w:r>
        <w:rPr>
          <w:rStyle w:val="Hyperlink"/>
          <w:szCs w:val="24"/>
        </w:rPr>
        <w:t xml:space="preserve">Framework Policy </w:t>
      </w:r>
      <w:r>
        <w:rPr>
          <w:szCs w:val="24"/>
        </w:rPr>
        <w:t>(Under Review)</w:t>
      </w:r>
    </w:p>
    <w:p w14:paraId="65ADC7BE" w14:textId="705BD163" w:rsidR="00EF646A" w:rsidRPr="009710D1" w:rsidRDefault="00EF646A" w:rsidP="00EF646A">
      <w:pPr>
        <w:pStyle w:val="ListParagraph"/>
        <w:numPr>
          <w:ilvl w:val="0"/>
          <w:numId w:val="12"/>
        </w:numPr>
        <w:spacing w:before="0" w:after="0" w:line="240" w:lineRule="auto"/>
        <w:jc w:val="both"/>
        <w:rPr>
          <w:rStyle w:val="Hyperlink"/>
          <w:szCs w:val="24"/>
        </w:rPr>
      </w:pPr>
      <w:r w:rsidRPr="009710D1">
        <w:rPr>
          <w:szCs w:val="24"/>
        </w:rPr>
        <w:fldChar w:fldCharType="end"/>
      </w:r>
      <w:r>
        <w:rPr>
          <w:szCs w:val="24"/>
        </w:rPr>
        <w:fldChar w:fldCharType="begin"/>
      </w:r>
      <w:r w:rsidR="003D1704">
        <w:rPr>
          <w:szCs w:val="24"/>
        </w:rPr>
        <w:instrText>HYPERLINK "https://www.nedlands.wa.gov.au/council/governance/declarations-and-registers-of-interest"</w:instrText>
      </w:r>
      <w:r>
        <w:rPr>
          <w:szCs w:val="24"/>
        </w:rPr>
      </w:r>
      <w:r>
        <w:rPr>
          <w:szCs w:val="24"/>
        </w:rPr>
        <w:fldChar w:fldCharType="separate"/>
      </w:r>
      <w:r w:rsidRPr="009710D1">
        <w:rPr>
          <w:rStyle w:val="Hyperlink"/>
          <w:szCs w:val="24"/>
        </w:rPr>
        <w:t>Gifts Register – Staff</w:t>
      </w:r>
    </w:p>
    <w:p w14:paraId="56D4B4A4" w14:textId="0D7CBFCC" w:rsidR="00EF646A" w:rsidRDefault="00EF646A" w:rsidP="00EF646A">
      <w:pPr>
        <w:pStyle w:val="ListParagraph"/>
        <w:numPr>
          <w:ilvl w:val="0"/>
          <w:numId w:val="12"/>
        </w:numPr>
        <w:spacing w:before="0" w:after="0" w:line="240" w:lineRule="auto"/>
        <w:jc w:val="both"/>
        <w:rPr>
          <w:szCs w:val="24"/>
        </w:rPr>
      </w:pPr>
      <w:r>
        <w:rPr>
          <w:szCs w:val="24"/>
        </w:rPr>
        <w:fldChar w:fldCharType="end"/>
      </w:r>
      <w:hyperlink r:id="rId45" w:history="1">
        <w:r w:rsidRPr="00F55191">
          <w:rPr>
            <w:rStyle w:val="Hyperlink"/>
            <w:szCs w:val="24"/>
          </w:rPr>
          <w:t>Gifts Register – Elected Members</w:t>
        </w:r>
      </w:hyperlink>
      <w:r w:rsidR="00B66DD6">
        <w:t xml:space="preserve"> </w:t>
      </w:r>
    </w:p>
    <w:p w14:paraId="06FC1DED" w14:textId="3922D1A5" w:rsidR="00EF646A" w:rsidRPr="00EF646A" w:rsidRDefault="00EF646A" w:rsidP="00EF646A">
      <w:pPr>
        <w:pStyle w:val="ListParagraph"/>
        <w:numPr>
          <w:ilvl w:val="0"/>
          <w:numId w:val="12"/>
        </w:numPr>
        <w:spacing w:before="0" w:after="0" w:line="240" w:lineRule="auto"/>
        <w:jc w:val="both"/>
        <w:rPr>
          <w:szCs w:val="24"/>
        </w:rPr>
      </w:pPr>
      <w:hyperlink r:id="rId46" w:history="1">
        <w:r w:rsidRPr="00120A6B">
          <w:rPr>
            <w:rStyle w:val="Hyperlink"/>
            <w:szCs w:val="24"/>
          </w:rPr>
          <w:t>Gift Register – Electoral</w:t>
        </w:r>
      </w:hyperlink>
    </w:p>
    <w:p w14:paraId="2AD48C0A" w14:textId="10FFBCAB" w:rsidR="00745F28" w:rsidRPr="00C27B87" w:rsidRDefault="00745F28" w:rsidP="0056033B">
      <w:pPr>
        <w:pStyle w:val="ListParagraph"/>
        <w:numPr>
          <w:ilvl w:val="0"/>
          <w:numId w:val="12"/>
        </w:numPr>
        <w:spacing w:before="0" w:after="0" w:line="240" w:lineRule="auto"/>
        <w:jc w:val="both"/>
        <w:rPr>
          <w:szCs w:val="24"/>
        </w:rPr>
      </w:pPr>
      <w:hyperlink r:id="rId47" w:history="1">
        <w:r w:rsidRPr="00745F28">
          <w:rPr>
            <w:rStyle w:val="Hyperlink"/>
            <w:rFonts w:eastAsia="Calibri"/>
          </w:rPr>
          <w:t>Employee Code of Conduct</w:t>
        </w:r>
      </w:hyperlink>
      <w:r w:rsidR="008702AC">
        <w:t xml:space="preserve"> </w:t>
      </w:r>
      <w:r w:rsidR="00585905" w:rsidRPr="009131D4">
        <w:t>(</w:t>
      </w:r>
      <w:r w:rsidR="009131D4" w:rsidRPr="000F4048">
        <w:t>Under Review</w:t>
      </w:r>
      <w:r w:rsidR="00585905" w:rsidRPr="009131D4">
        <w:t>)</w:t>
      </w:r>
    </w:p>
    <w:p w14:paraId="43C988E7" w14:textId="77777777" w:rsidR="00947245" w:rsidRPr="00947245" w:rsidRDefault="009710D1" w:rsidP="009710D1">
      <w:pPr>
        <w:pStyle w:val="ListParagraph"/>
        <w:numPr>
          <w:ilvl w:val="0"/>
          <w:numId w:val="12"/>
        </w:numPr>
        <w:spacing w:before="0" w:after="0" w:line="240" w:lineRule="auto"/>
        <w:jc w:val="both"/>
        <w:rPr>
          <w:szCs w:val="24"/>
        </w:rPr>
      </w:pPr>
      <w:hyperlink r:id="rId48" w:history="1">
        <w:r w:rsidRPr="00C6514A">
          <w:rPr>
            <w:rStyle w:val="Hyperlink"/>
          </w:rPr>
          <w:t xml:space="preserve">Freedom of Information </w:t>
        </w:r>
      </w:hyperlink>
    </w:p>
    <w:p w14:paraId="1E1B698B" w14:textId="35FB7956" w:rsidR="009710D1" w:rsidRPr="00C27B87" w:rsidRDefault="00947245" w:rsidP="009710D1">
      <w:pPr>
        <w:pStyle w:val="ListParagraph"/>
        <w:numPr>
          <w:ilvl w:val="0"/>
          <w:numId w:val="12"/>
        </w:numPr>
        <w:spacing w:before="0" w:after="0" w:line="240" w:lineRule="auto"/>
        <w:jc w:val="both"/>
        <w:rPr>
          <w:szCs w:val="24"/>
        </w:rPr>
      </w:pPr>
      <w:hyperlink r:id="rId49" w:history="1">
        <w:r w:rsidRPr="00947245">
          <w:rPr>
            <w:rStyle w:val="Hyperlink"/>
            <w:szCs w:val="24"/>
          </w:rPr>
          <w:t>Foreshore Management Plan</w:t>
        </w:r>
      </w:hyperlink>
      <w:r w:rsidR="009710D1" w:rsidRPr="00C27B87">
        <w:rPr>
          <w:szCs w:val="24"/>
        </w:rPr>
        <w:t xml:space="preserve"> </w:t>
      </w:r>
    </w:p>
    <w:p w14:paraId="2B966274" w14:textId="071D672B" w:rsidR="00B916DB" w:rsidRDefault="00B916DB" w:rsidP="0056033B">
      <w:pPr>
        <w:pStyle w:val="ListParagraph"/>
        <w:numPr>
          <w:ilvl w:val="0"/>
          <w:numId w:val="12"/>
        </w:numPr>
        <w:spacing w:before="0" w:after="0" w:line="240" w:lineRule="auto"/>
        <w:jc w:val="both"/>
        <w:rPr>
          <w:szCs w:val="24"/>
        </w:rPr>
      </w:pPr>
      <w:hyperlink r:id="rId50" w:history="1">
        <w:r w:rsidRPr="00020F8B">
          <w:rPr>
            <w:rStyle w:val="Hyperlink"/>
            <w:szCs w:val="24"/>
          </w:rPr>
          <w:t>Information Statement (this document)</w:t>
        </w:r>
      </w:hyperlink>
      <w:r w:rsidR="00315188">
        <w:t xml:space="preserve"> </w:t>
      </w:r>
    </w:p>
    <w:p w14:paraId="18081619" w14:textId="2AFE8C6F" w:rsidR="002315A2" w:rsidRPr="007F5C98" w:rsidRDefault="002315A2" w:rsidP="0056033B">
      <w:pPr>
        <w:pStyle w:val="ListParagraph"/>
        <w:numPr>
          <w:ilvl w:val="0"/>
          <w:numId w:val="12"/>
        </w:numPr>
        <w:spacing w:before="0" w:after="0" w:line="240" w:lineRule="auto"/>
        <w:jc w:val="both"/>
        <w:rPr>
          <w:szCs w:val="24"/>
        </w:rPr>
      </w:pPr>
      <w:hyperlink r:id="rId51" w:history="1">
        <w:r w:rsidRPr="003E59A6">
          <w:rPr>
            <w:rStyle w:val="Hyperlink"/>
          </w:rPr>
          <w:t>Local Government Act 1995</w:t>
        </w:r>
      </w:hyperlink>
    </w:p>
    <w:p w14:paraId="379F2EA2" w14:textId="59DA0B2D" w:rsidR="002315A2" w:rsidRPr="00306FC4" w:rsidRDefault="002315A2" w:rsidP="0056033B">
      <w:pPr>
        <w:pStyle w:val="ListParagraph"/>
        <w:numPr>
          <w:ilvl w:val="0"/>
          <w:numId w:val="12"/>
        </w:numPr>
        <w:spacing w:before="0" w:after="0" w:line="240" w:lineRule="auto"/>
        <w:jc w:val="both"/>
        <w:rPr>
          <w:szCs w:val="24"/>
        </w:rPr>
      </w:pPr>
      <w:hyperlink r:id="rId52" w:history="1">
        <w:r w:rsidRPr="00E46725">
          <w:rPr>
            <w:rStyle w:val="Hyperlink"/>
          </w:rPr>
          <w:t>Local Government Directory</w:t>
        </w:r>
      </w:hyperlink>
    </w:p>
    <w:p w14:paraId="029B3524" w14:textId="3D3301CF" w:rsidR="002315A2" w:rsidRPr="00C27B87" w:rsidRDefault="002315A2" w:rsidP="0056033B">
      <w:pPr>
        <w:pStyle w:val="ListParagraph"/>
        <w:numPr>
          <w:ilvl w:val="0"/>
          <w:numId w:val="12"/>
        </w:numPr>
        <w:spacing w:before="0" w:after="0" w:line="240" w:lineRule="auto"/>
        <w:jc w:val="both"/>
        <w:rPr>
          <w:szCs w:val="24"/>
        </w:rPr>
      </w:pPr>
      <w:hyperlink r:id="rId53" w:history="1">
        <w:r w:rsidRPr="00483781">
          <w:rPr>
            <w:rStyle w:val="Hyperlink"/>
          </w:rPr>
          <w:t xml:space="preserve">Local Government Retention and Disposal </w:t>
        </w:r>
        <w:r w:rsidR="00315188">
          <w:rPr>
            <w:rStyle w:val="Hyperlink"/>
          </w:rPr>
          <w:t>Authority</w:t>
        </w:r>
      </w:hyperlink>
    </w:p>
    <w:p w14:paraId="434BCB31" w14:textId="68D940AE" w:rsidR="00B916DB" w:rsidRPr="00C27B87" w:rsidRDefault="00B916DB" w:rsidP="0056033B">
      <w:pPr>
        <w:pStyle w:val="ListParagraph"/>
        <w:numPr>
          <w:ilvl w:val="0"/>
          <w:numId w:val="12"/>
        </w:numPr>
        <w:spacing w:before="0" w:after="0" w:line="240" w:lineRule="auto"/>
        <w:jc w:val="both"/>
        <w:rPr>
          <w:szCs w:val="24"/>
        </w:rPr>
      </w:pPr>
      <w:hyperlink r:id="rId54" w:history="1">
        <w:r w:rsidRPr="00750C23">
          <w:rPr>
            <w:rStyle w:val="Hyperlink"/>
            <w:szCs w:val="24"/>
          </w:rPr>
          <w:t>Local Laws</w:t>
        </w:r>
      </w:hyperlink>
      <w:r w:rsidRPr="00C27B87">
        <w:rPr>
          <w:szCs w:val="24"/>
        </w:rPr>
        <w:t xml:space="preserve"> </w:t>
      </w:r>
      <w:r w:rsidR="00315188">
        <w:rPr>
          <w:szCs w:val="24"/>
        </w:rPr>
        <w:t>(Under Review)</w:t>
      </w:r>
    </w:p>
    <w:p w14:paraId="1E3D5E93" w14:textId="3C3BB7F2" w:rsidR="006338E5" w:rsidRPr="00C27B87" w:rsidRDefault="006338E5" w:rsidP="0056033B">
      <w:pPr>
        <w:pStyle w:val="ListParagraph"/>
        <w:numPr>
          <w:ilvl w:val="0"/>
          <w:numId w:val="12"/>
        </w:numPr>
        <w:spacing w:before="0" w:after="0" w:line="240" w:lineRule="auto"/>
        <w:jc w:val="both"/>
        <w:rPr>
          <w:szCs w:val="24"/>
        </w:rPr>
      </w:pPr>
      <w:hyperlink r:id="rId55" w:history="1">
        <w:r w:rsidRPr="00032129">
          <w:rPr>
            <w:rStyle w:val="Hyperlink"/>
            <w:szCs w:val="24"/>
          </w:rPr>
          <w:t>Local Planning Strategy</w:t>
        </w:r>
      </w:hyperlink>
      <w:r w:rsidR="00315188">
        <w:t xml:space="preserve"> </w:t>
      </w:r>
      <w:r w:rsidR="00315188">
        <w:rPr>
          <w:szCs w:val="24"/>
        </w:rPr>
        <w:t>(Under Review)</w:t>
      </w:r>
    </w:p>
    <w:p w14:paraId="64B766C3" w14:textId="320D619D" w:rsidR="003B2363" w:rsidRPr="00C27B87" w:rsidRDefault="003B2363" w:rsidP="0056033B">
      <w:pPr>
        <w:pStyle w:val="ListParagraph"/>
        <w:numPr>
          <w:ilvl w:val="0"/>
          <w:numId w:val="12"/>
        </w:numPr>
        <w:spacing w:before="0" w:after="0" w:line="240" w:lineRule="auto"/>
        <w:jc w:val="both"/>
        <w:rPr>
          <w:szCs w:val="24"/>
        </w:rPr>
      </w:pPr>
      <w:hyperlink r:id="rId56" w:history="1">
        <w:r w:rsidRPr="00476982">
          <w:rPr>
            <w:rStyle w:val="Hyperlink"/>
            <w:szCs w:val="24"/>
          </w:rPr>
          <w:t>Long Term Financial Plan</w:t>
        </w:r>
      </w:hyperlink>
      <w:r w:rsidR="00315188">
        <w:t xml:space="preserve"> </w:t>
      </w:r>
      <w:r w:rsidR="00315188">
        <w:rPr>
          <w:szCs w:val="24"/>
        </w:rPr>
        <w:t>(Under Review)</w:t>
      </w:r>
    </w:p>
    <w:p w14:paraId="4FD1C784" w14:textId="4666805A" w:rsidR="00B916DB" w:rsidRPr="00C27B87" w:rsidRDefault="00B916DB" w:rsidP="0056033B">
      <w:pPr>
        <w:pStyle w:val="ListParagraph"/>
        <w:numPr>
          <w:ilvl w:val="0"/>
          <w:numId w:val="12"/>
        </w:numPr>
        <w:spacing w:before="0" w:after="0" w:line="240" w:lineRule="auto"/>
        <w:jc w:val="both"/>
        <w:rPr>
          <w:szCs w:val="24"/>
        </w:rPr>
      </w:pPr>
      <w:hyperlink r:id="rId57" w:history="1">
        <w:r w:rsidRPr="00916D02">
          <w:rPr>
            <w:rStyle w:val="Hyperlink"/>
            <w:szCs w:val="24"/>
          </w:rPr>
          <w:t>Minor Breaches Register</w:t>
        </w:r>
      </w:hyperlink>
      <w:r w:rsidRPr="00C27B87">
        <w:rPr>
          <w:szCs w:val="24"/>
        </w:rPr>
        <w:t xml:space="preserve"> </w:t>
      </w:r>
      <w:r w:rsidR="00315188">
        <w:rPr>
          <w:szCs w:val="24"/>
        </w:rPr>
        <w:t>(Under Review)</w:t>
      </w:r>
    </w:p>
    <w:p w14:paraId="05852A1D" w14:textId="721B3E82" w:rsidR="00B916DB" w:rsidRDefault="00B916DB" w:rsidP="0056033B">
      <w:pPr>
        <w:pStyle w:val="ListParagraph"/>
        <w:numPr>
          <w:ilvl w:val="0"/>
          <w:numId w:val="12"/>
        </w:numPr>
        <w:spacing w:before="0" w:after="0" w:line="240" w:lineRule="auto"/>
        <w:jc w:val="both"/>
        <w:rPr>
          <w:szCs w:val="24"/>
        </w:rPr>
      </w:pPr>
      <w:hyperlink r:id="rId58" w:history="1">
        <w:r w:rsidRPr="007B1965">
          <w:rPr>
            <w:rStyle w:val="Hyperlink"/>
            <w:szCs w:val="24"/>
          </w:rPr>
          <w:t>Public Notices</w:t>
        </w:r>
      </w:hyperlink>
      <w:r w:rsidR="00315188">
        <w:t xml:space="preserve"> </w:t>
      </w:r>
    </w:p>
    <w:p w14:paraId="3EBD0086" w14:textId="6E5404C6" w:rsidR="000B6ADB" w:rsidRPr="00E13854" w:rsidRDefault="000B6ADB" w:rsidP="0056033B">
      <w:pPr>
        <w:pStyle w:val="ListParagraph"/>
        <w:numPr>
          <w:ilvl w:val="0"/>
          <w:numId w:val="12"/>
        </w:numPr>
        <w:spacing w:before="0" w:after="0" w:line="240" w:lineRule="auto"/>
        <w:jc w:val="both"/>
        <w:rPr>
          <w:rStyle w:val="Hyperlink"/>
          <w:color w:val="auto"/>
          <w:szCs w:val="24"/>
          <w:u w:val="none"/>
        </w:rPr>
      </w:pPr>
      <w:hyperlink r:id="rId59" w:history="1">
        <w:r w:rsidRPr="000B6ADB">
          <w:rPr>
            <w:rStyle w:val="Hyperlink"/>
            <w:szCs w:val="24"/>
          </w:rPr>
          <w:t>Public Art Strategy</w:t>
        </w:r>
      </w:hyperlink>
      <w:r>
        <w:rPr>
          <w:szCs w:val="24"/>
        </w:rPr>
        <w:t xml:space="preserve"> </w:t>
      </w:r>
    </w:p>
    <w:p w14:paraId="7D6BC874" w14:textId="5A6EDC82" w:rsidR="006338E5" w:rsidRDefault="00E13854" w:rsidP="0056033B">
      <w:pPr>
        <w:pStyle w:val="ListParagraph"/>
        <w:numPr>
          <w:ilvl w:val="0"/>
          <w:numId w:val="12"/>
        </w:numPr>
        <w:spacing w:before="0" w:after="0" w:line="240" w:lineRule="auto"/>
        <w:jc w:val="both"/>
      </w:pPr>
      <w:hyperlink r:id="rId60" w:history="1">
        <w:r w:rsidRPr="005F7E17">
          <w:rPr>
            <w:rStyle w:val="Hyperlink"/>
            <w:szCs w:val="24"/>
          </w:rPr>
          <w:t xml:space="preserve">Public Interest Disclosure </w:t>
        </w:r>
        <w:r w:rsidR="00F808D1" w:rsidRPr="005F7E17">
          <w:rPr>
            <w:rStyle w:val="Hyperlink"/>
            <w:szCs w:val="24"/>
          </w:rPr>
          <w:t>Information</w:t>
        </w:r>
      </w:hyperlink>
      <w:r w:rsidR="000B641F">
        <w:t xml:space="preserve"> </w:t>
      </w:r>
      <w:r w:rsidR="00E83C1C">
        <w:rPr>
          <w:szCs w:val="24"/>
        </w:rPr>
        <w:t>(Under Review)</w:t>
      </w:r>
    </w:p>
    <w:p w14:paraId="05FF6CB3" w14:textId="2E9A4C10" w:rsidR="00B91BDD" w:rsidRDefault="002315A2" w:rsidP="0056033B">
      <w:pPr>
        <w:pStyle w:val="ListParagraph"/>
        <w:numPr>
          <w:ilvl w:val="0"/>
          <w:numId w:val="12"/>
        </w:numPr>
        <w:spacing w:before="0" w:after="0" w:line="240" w:lineRule="auto"/>
        <w:jc w:val="both"/>
        <w:rPr>
          <w:szCs w:val="24"/>
        </w:rPr>
      </w:pPr>
      <w:hyperlink r:id="rId61" w:history="1">
        <w:r w:rsidRPr="00872F6A">
          <w:rPr>
            <w:rStyle w:val="Hyperlink"/>
            <w:szCs w:val="24"/>
          </w:rPr>
          <w:t>Rates</w:t>
        </w:r>
        <w:r w:rsidR="004A5F3B" w:rsidRPr="00872F6A">
          <w:rPr>
            <w:rStyle w:val="Hyperlink"/>
            <w:szCs w:val="24"/>
          </w:rPr>
          <w:t>, Fees</w:t>
        </w:r>
        <w:r w:rsidR="00872F6A" w:rsidRPr="00872F6A">
          <w:rPr>
            <w:rStyle w:val="Hyperlink"/>
            <w:szCs w:val="24"/>
          </w:rPr>
          <w:t xml:space="preserve"> and Charges</w:t>
        </w:r>
      </w:hyperlink>
    </w:p>
    <w:p w14:paraId="2D205069" w14:textId="31C4B2FF" w:rsidR="000E62A6" w:rsidRPr="00C27B87" w:rsidRDefault="000E62A6" w:rsidP="0056033B">
      <w:pPr>
        <w:pStyle w:val="ListParagraph"/>
        <w:numPr>
          <w:ilvl w:val="0"/>
          <w:numId w:val="12"/>
        </w:numPr>
        <w:spacing w:before="0" w:after="0" w:line="240" w:lineRule="auto"/>
        <w:jc w:val="both"/>
        <w:rPr>
          <w:szCs w:val="24"/>
        </w:rPr>
      </w:pPr>
      <w:hyperlink r:id="rId62" w:history="1">
        <w:r w:rsidRPr="005577EF">
          <w:rPr>
            <w:rStyle w:val="Hyperlink"/>
            <w:szCs w:val="24"/>
          </w:rPr>
          <w:t>S</w:t>
        </w:r>
        <w:r w:rsidR="00EF646A">
          <w:rPr>
            <w:rStyle w:val="Hyperlink"/>
            <w:szCs w:val="24"/>
          </w:rPr>
          <w:t>ports and Recreation</w:t>
        </w:r>
      </w:hyperlink>
      <w:r w:rsidR="005577EF">
        <w:rPr>
          <w:rStyle w:val="Hyperlink"/>
          <w:szCs w:val="24"/>
        </w:rPr>
        <w:t xml:space="preserve"> </w:t>
      </w:r>
    </w:p>
    <w:p w14:paraId="78E6B3AA" w14:textId="18AD312F" w:rsidR="00B916DB" w:rsidRPr="008F2DE6" w:rsidRDefault="008F2DE6" w:rsidP="0056033B">
      <w:pPr>
        <w:pStyle w:val="ListParagraph"/>
        <w:numPr>
          <w:ilvl w:val="0"/>
          <w:numId w:val="12"/>
        </w:numPr>
        <w:spacing w:before="0" w:after="0" w:line="240" w:lineRule="auto"/>
        <w:jc w:val="both"/>
        <w:rPr>
          <w:rStyle w:val="Hyperlink"/>
          <w:szCs w:val="24"/>
        </w:rPr>
      </w:pPr>
      <w:r>
        <w:rPr>
          <w:szCs w:val="24"/>
        </w:rPr>
        <w:fldChar w:fldCharType="begin"/>
      </w:r>
      <w:r w:rsidR="00B65629">
        <w:rPr>
          <w:szCs w:val="24"/>
        </w:rPr>
        <w:instrText>HYPERLINK "https://www.nedlands.wa.gov.au/council/tenders-and-procurement/tender-register.aspx"</w:instrText>
      </w:r>
      <w:r>
        <w:rPr>
          <w:szCs w:val="24"/>
        </w:rPr>
      </w:r>
      <w:r>
        <w:rPr>
          <w:szCs w:val="24"/>
        </w:rPr>
        <w:fldChar w:fldCharType="separate"/>
      </w:r>
      <w:r w:rsidR="00B916DB" w:rsidRPr="008F2DE6">
        <w:rPr>
          <w:rStyle w:val="Hyperlink"/>
          <w:szCs w:val="24"/>
        </w:rPr>
        <w:t>Tender Register</w:t>
      </w:r>
      <w:r w:rsidR="00E222D5">
        <w:rPr>
          <w:rStyle w:val="Hyperlink"/>
          <w:szCs w:val="24"/>
        </w:rPr>
        <w:t xml:space="preserve"> </w:t>
      </w:r>
      <w:r w:rsidR="00E222D5">
        <w:rPr>
          <w:szCs w:val="24"/>
        </w:rPr>
        <w:t>(Under Review)</w:t>
      </w:r>
    </w:p>
    <w:p w14:paraId="0E192DBA" w14:textId="77777777" w:rsidR="00C34F41" w:rsidRPr="00C34F41" w:rsidRDefault="008F2DE6" w:rsidP="001D18F4">
      <w:pPr>
        <w:pStyle w:val="ListParagraph"/>
        <w:numPr>
          <w:ilvl w:val="0"/>
          <w:numId w:val="12"/>
        </w:numPr>
        <w:spacing w:before="0" w:after="0" w:line="240" w:lineRule="auto"/>
        <w:jc w:val="both"/>
        <w:rPr>
          <w:szCs w:val="24"/>
        </w:rPr>
      </w:pPr>
      <w:r>
        <w:rPr>
          <w:szCs w:val="24"/>
        </w:rPr>
        <w:fldChar w:fldCharType="end"/>
      </w:r>
      <w:hyperlink r:id="rId63" w:history="1">
        <w:r w:rsidR="006338E5" w:rsidRPr="00C27B87">
          <w:rPr>
            <w:rStyle w:val="Hyperlink"/>
            <w:szCs w:val="24"/>
          </w:rPr>
          <w:t>Urban Forest Strategy</w:t>
        </w:r>
      </w:hyperlink>
    </w:p>
    <w:p w14:paraId="4C72DB4D" w14:textId="1540E025" w:rsidR="000B6ADB" w:rsidRPr="000B6ADB" w:rsidRDefault="00C34F41" w:rsidP="001D18F4">
      <w:pPr>
        <w:pStyle w:val="ListParagraph"/>
        <w:numPr>
          <w:ilvl w:val="0"/>
          <w:numId w:val="12"/>
        </w:numPr>
        <w:spacing w:before="0" w:after="0" w:line="240" w:lineRule="auto"/>
        <w:jc w:val="both"/>
        <w:rPr>
          <w:szCs w:val="24"/>
        </w:rPr>
      </w:pPr>
      <w:hyperlink r:id="rId64" w:history="1">
        <w:r w:rsidRPr="00C34F41">
          <w:rPr>
            <w:rStyle w:val="Hyperlink"/>
          </w:rPr>
          <w:t>Workforce Plan</w:t>
        </w:r>
      </w:hyperlink>
      <w:r w:rsidR="001F7832">
        <w:t xml:space="preserve"> </w:t>
      </w:r>
      <w:r w:rsidR="001F7832">
        <w:rPr>
          <w:szCs w:val="24"/>
        </w:rPr>
        <w:t>(Under Review)</w:t>
      </w:r>
    </w:p>
    <w:p w14:paraId="06F01A52" w14:textId="723FA719" w:rsidR="006338E5" w:rsidRDefault="000B6ADB" w:rsidP="001D18F4">
      <w:pPr>
        <w:pStyle w:val="ListParagraph"/>
        <w:numPr>
          <w:ilvl w:val="0"/>
          <w:numId w:val="12"/>
        </w:numPr>
        <w:spacing w:before="0" w:after="0" w:line="240" w:lineRule="auto"/>
        <w:jc w:val="both"/>
        <w:rPr>
          <w:szCs w:val="24"/>
        </w:rPr>
      </w:pPr>
      <w:hyperlink r:id="rId65" w:history="1">
        <w:r w:rsidRPr="000B6ADB">
          <w:rPr>
            <w:rStyle w:val="Hyperlink"/>
          </w:rPr>
          <w:t>Waste Plan</w:t>
        </w:r>
        <w:r w:rsidR="00C34F41" w:rsidRPr="000B6ADB">
          <w:rPr>
            <w:rStyle w:val="Hyperlink"/>
          </w:rPr>
          <w:t xml:space="preserve"> </w:t>
        </w:r>
      </w:hyperlink>
      <w:r w:rsidR="006338E5" w:rsidRPr="00C27B87">
        <w:rPr>
          <w:szCs w:val="24"/>
        </w:rPr>
        <w:t xml:space="preserve"> </w:t>
      </w:r>
    </w:p>
    <w:p w14:paraId="3275246F" w14:textId="77777777" w:rsidR="001D18F4" w:rsidRDefault="001D18F4" w:rsidP="0056033B">
      <w:pPr>
        <w:pStyle w:val="ListParagraph"/>
        <w:numPr>
          <w:ilvl w:val="0"/>
          <w:numId w:val="0"/>
        </w:numPr>
        <w:spacing w:before="0" w:after="0" w:line="240" w:lineRule="auto"/>
        <w:ind w:left="720"/>
        <w:jc w:val="both"/>
        <w:rPr>
          <w:szCs w:val="24"/>
        </w:rPr>
      </w:pPr>
    </w:p>
    <w:p w14:paraId="2F198719" w14:textId="066AB059" w:rsidR="00D62E18" w:rsidRDefault="00D62E18" w:rsidP="0056033B">
      <w:pPr>
        <w:pStyle w:val="Heading2"/>
        <w:numPr>
          <w:ilvl w:val="1"/>
          <w:numId w:val="30"/>
        </w:numPr>
        <w:spacing w:before="0" w:after="0" w:line="240" w:lineRule="auto"/>
      </w:pPr>
      <w:bookmarkStart w:id="541" w:name="_Toc242428894"/>
      <w:r>
        <w:t>Paid Services</w:t>
      </w:r>
      <w:bookmarkEnd w:id="541"/>
      <w:r>
        <w:t xml:space="preserve"> </w:t>
      </w:r>
    </w:p>
    <w:p w14:paraId="5F3904A4" w14:textId="65335138" w:rsidR="00D62E18" w:rsidRPr="00306FC4" w:rsidRDefault="00D62E18" w:rsidP="001D18F4">
      <w:pPr>
        <w:pStyle w:val="ListParagraph"/>
        <w:numPr>
          <w:ilvl w:val="0"/>
          <w:numId w:val="13"/>
        </w:numPr>
        <w:spacing w:before="0" w:after="0" w:line="240" w:lineRule="auto"/>
        <w:jc w:val="both"/>
      </w:pPr>
      <w:hyperlink r:id="rId66" w:history="1">
        <w:r w:rsidRPr="00571CF3">
          <w:rPr>
            <w:rStyle w:val="Hyperlink"/>
          </w:rPr>
          <w:t>Retrieval of House Plans/Property Files</w:t>
        </w:r>
      </w:hyperlink>
    </w:p>
    <w:p w14:paraId="6B28EA01" w14:textId="77777777" w:rsidR="001D18F4" w:rsidRPr="00306FC4" w:rsidRDefault="001D18F4" w:rsidP="0056033B">
      <w:pPr>
        <w:pStyle w:val="ListParagraph"/>
        <w:numPr>
          <w:ilvl w:val="0"/>
          <w:numId w:val="0"/>
        </w:numPr>
        <w:spacing w:before="0" w:after="0" w:line="240" w:lineRule="auto"/>
        <w:ind w:left="720"/>
        <w:jc w:val="both"/>
      </w:pPr>
    </w:p>
    <w:p w14:paraId="040AD852" w14:textId="145496A3" w:rsidR="00D62E18" w:rsidRDefault="00D62E18" w:rsidP="0056033B">
      <w:pPr>
        <w:pStyle w:val="Heading2"/>
        <w:numPr>
          <w:ilvl w:val="1"/>
          <w:numId w:val="30"/>
        </w:numPr>
        <w:spacing w:before="0" w:after="0" w:line="240" w:lineRule="auto"/>
      </w:pPr>
      <w:bookmarkStart w:id="542" w:name="_Toc242428895"/>
      <w:r w:rsidRPr="00306FC4">
        <w:t>CCTV Footage</w:t>
      </w:r>
      <w:bookmarkEnd w:id="542"/>
      <w:r w:rsidRPr="00306FC4">
        <w:t xml:space="preserve"> </w:t>
      </w:r>
    </w:p>
    <w:p w14:paraId="13BDE36A" w14:textId="6730639F" w:rsidR="00D62E18" w:rsidRDefault="00D62E18" w:rsidP="0056033B">
      <w:pPr>
        <w:spacing w:before="0" w:after="0" w:line="240" w:lineRule="auto"/>
        <w:jc w:val="both"/>
      </w:pPr>
      <w:r>
        <w:t xml:space="preserve">City </w:t>
      </w:r>
      <w:r w:rsidR="00B27B8D">
        <w:t xml:space="preserve">utilises CCTV surveillance system </w:t>
      </w:r>
      <w:r>
        <w:t xml:space="preserve">to keep </w:t>
      </w:r>
      <w:r w:rsidR="00B27B8D">
        <w:t xml:space="preserve">City buildings and assets </w:t>
      </w:r>
      <w:r>
        <w:t xml:space="preserve">safe and minimise crime and damage. The City’s CCTV </w:t>
      </w:r>
      <w:r w:rsidR="00E75D79">
        <w:t>p</w:t>
      </w:r>
      <w:r>
        <w:t>ractice allows for footage to be released to:</w:t>
      </w:r>
    </w:p>
    <w:p w14:paraId="0C23A3DD" w14:textId="68E67213" w:rsidR="00D62E18" w:rsidRPr="00306FC4" w:rsidRDefault="00354D56" w:rsidP="0056033B">
      <w:pPr>
        <w:pStyle w:val="ListParagraph"/>
        <w:numPr>
          <w:ilvl w:val="0"/>
          <w:numId w:val="13"/>
        </w:numPr>
        <w:spacing w:before="0" w:after="0" w:line="240" w:lineRule="auto"/>
        <w:jc w:val="both"/>
      </w:pPr>
      <w:r>
        <w:t xml:space="preserve">Only to </w:t>
      </w:r>
      <w:r w:rsidR="00B27B8D">
        <w:t xml:space="preserve">WA </w:t>
      </w:r>
      <w:r w:rsidR="00D62E18">
        <w:t>Police (for investigation and/or prosecution);</w:t>
      </w:r>
    </w:p>
    <w:p w14:paraId="6AAEB61E" w14:textId="77777777" w:rsidR="009F1573" w:rsidRPr="009F1573" w:rsidRDefault="009F1573" w:rsidP="0056033B">
      <w:pPr>
        <w:pStyle w:val="Heading1"/>
        <w:numPr>
          <w:ilvl w:val="0"/>
          <w:numId w:val="30"/>
        </w:numPr>
        <w:spacing w:before="0" w:after="0" w:line="240" w:lineRule="auto"/>
        <w:ind w:left="0" w:hanging="720"/>
      </w:pPr>
      <w:bookmarkStart w:id="543" w:name="_Toc106815151"/>
      <w:bookmarkStart w:id="544" w:name="_Toc106815526"/>
      <w:bookmarkStart w:id="545" w:name="_Toc106815154"/>
      <w:bookmarkStart w:id="546" w:name="_Toc106815529"/>
      <w:bookmarkStart w:id="547" w:name="_Toc14426510"/>
      <w:bookmarkStart w:id="548" w:name="_Toc72502466"/>
      <w:bookmarkStart w:id="549" w:name="_Toc72745355"/>
      <w:bookmarkStart w:id="550" w:name="_Toc242428896"/>
      <w:bookmarkEnd w:id="451"/>
      <w:bookmarkEnd w:id="452"/>
      <w:bookmarkEnd w:id="453"/>
      <w:bookmarkEnd w:id="543"/>
      <w:bookmarkEnd w:id="544"/>
      <w:bookmarkEnd w:id="545"/>
      <w:bookmarkEnd w:id="546"/>
      <w:r w:rsidRPr="002D503D">
        <w:lastRenderedPageBreak/>
        <w:t>Freedom</w:t>
      </w:r>
      <w:r w:rsidRPr="009F1573">
        <w:t xml:space="preserve"> of Information</w:t>
      </w:r>
      <w:bookmarkEnd w:id="547"/>
      <w:bookmarkEnd w:id="548"/>
      <w:bookmarkEnd w:id="549"/>
      <w:bookmarkEnd w:id="550"/>
    </w:p>
    <w:p w14:paraId="0BAC91A1" w14:textId="77777777" w:rsidR="001D18F4" w:rsidRDefault="001D18F4" w:rsidP="001D18F4">
      <w:pPr>
        <w:spacing w:before="0" w:after="0" w:line="240" w:lineRule="auto"/>
        <w:jc w:val="both"/>
      </w:pPr>
    </w:p>
    <w:p w14:paraId="22FA13FE" w14:textId="4C2D94A6" w:rsidR="00786492" w:rsidRDefault="00786492" w:rsidP="001D18F4">
      <w:pPr>
        <w:spacing w:before="0" w:after="0" w:line="240" w:lineRule="auto"/>
        <w:jc w:val="both"/>
      </w:pPr>
      <w:r>
        <w:t xml:space="preserve">It is the aim of the City to make information available promptly and at the lowest reasonable cost. Whenever possible, documents will be provided outside of the FOI process. </w:t>
      </w:r>
    </w:p>
    <w:p w14:paraId="08F1A418" w14:textId="77777777" w:rsidR="001D18F4" w:rsidRDefault="001D18F4" w:rsidP="0056033B">
      <w:pPr>
        <w:spacing w:before="0" w:after="0" w:line="240" w:lineRule="auto"/>
        <w:jc w:val="both"/>
      </w:pPr>
    </w:p>
    <w:p w14:paraId="0E7B320A" w14:textId="387350C7" w:rsidR="009F1573" w:rsidRDefault="009F1573" w:rsidP="001D18F4">
      <w:pPr>
        <w:spacing w:before="0" w:after="0" w:line="240" w:lineRule="auto"/>
        <w:jc w:val="both"/>
      </w:pPr>
      <w:r w:rsidRPr="009F1573">
        <w:t xml:space="preserve">The </w:t>
      </w:r>
      <w:r w:rsidRPr="00FF1A26">
        <w:rPr>
          <w:i/>
          <w:iCs/>
        </w:rPr>
        <w:t>Freedom of Information Act 1992</w:t>
      </w:r>
      <w:r w:rsidR="00F64E1A">
        <w:t xml:space="preserve"> (the Act) provides a general right of access to documents held by the City, subject to limitations. It also enables the public to ensure that personal information help by the City is accurate, </w:t>
      </w:r>
      <w:r w:rsidR="00145536">
        <w:t>complete,</w:t>
      </w:r>
      <w:r w:rsidR="00F64E1A">
        <w:t xml:space="preserve"> and up to date. </w:t>
      </w:r>
      <w:r w:rsidRPr="009F1573">
        <w:t xml:space="preserve"> </w:t>
      </w:r>
    </w:p>
    <w:p w14:paraId="20844C45" w14:textId="77777777" w:rsidR="001D18F4" w:rsidRDefault="001D18F4" w:rsidP="0056033B">
      <w:pPr>
        <w:spacing w:before="0" w:after="0" w:line="240" w:lineRule="auto"/>
        <w:jc w:val="both"/>
        <w:rPr>
          <w:strike/>
        </w:rPr>
      </w:pPr>
    </w:p>
    <w:p w14:paraId="321B6070" w14:textId="23E3A9A7" w:rsidR="00F64E1A" w:rsidRPr="00F64E1A" w:rsidRDefault="00F64E1A" w:rsidP="001D18F4">
      <w:pPr>
        <w:spacing w:before="0" w:after="0" w:line="240" w:lineRule="auto"/>
        <w:jc w:val="both"/>
      </w:pPr>
      <w:r>
        <w:t xml:space="preserve">The documents accessible under the </w:t>
      </w:r>
      <w:r w:rsidRPr="00F61BC9">
        <w:rPr>
          <w:i/>
          <w:iCs/>
        </w:rPr>
        <w:t>FOI Act</w:t>
      </w:r>
      <w:r>
        <w:t xml:space="preserve"> include paper records, plans and drawings, photographs, tape recordings, films, </w:t>
      </w:r>
      <w:r w:rsidR="00145536">
        <w:t>videotapes,</w:t>
      </w:r>
      <w:r>
        <w:t xml:space="preserve"> or information stored in a computerised form. </w:t>
      </w:r>
    </w:p>
    <w:p w14:paraId="08B61099" w14:textId="77777777" w:rsidR="001D18F4" w:rsidRPr="00F64E1A" w:rsidRDefault="001D18F4" w:rsidP="0056033B">
      <w:pPr>
        <w:spacing w:before="0" w:after="0" w:line="240" w:lineRule="auto"/>
        <w:jc w:val="both"/>
      </w:pPr>
    </w:p>
    <w:p w14:paraId="0D7CDAF1" w14:textId="7AFDF51A" w:rsidR="00180314" w:rsidRPr="00180314" w:rsidRDefault="00180314" w:rsidP="0056033B">
      <w:pPr>
        <w:pStyle w:val="Heading2"/>
        <w:numPr>
          <w:ilvl w:val="1"/>
          <w:numId w:val="30"/>
        </w:numPr>
        <w:spacing w:before="0" w:after="0" w:line="240" w:lineRule="auto"/>
      </w:pPr>
      <w:bookmarkStart w:id="551" w:name="_Toc242428897"/>
      <w:r>
        <w:t>Lodging a Freedom of Information Application</w:t>
      </w:r>
      <w:bookmarkEnd w:id="551"/>
    </w:p>
    <w:p w14:paraId="0B4B9118" w14:textId="35D2021A" w:rsidR="00180314" w:rsidRDefault="00180314" w:rsidP="0056033B">
      <w:pPr>
        <w:spacing w:before="0" w:after="0" w:line="240" w:lineRule="auto"/>
        <w:jc w:val="both"/>
      </w:pPr>
      <w:bookmarkStart w:id="552" w:name="_Toc14426512"/>
      <w:r>
        <w:t>A valid Freedom of Information application must:</w:t>
      </w:r>
    </w:p>
    <w:p w14:paraId="54A766A0" w14:textId="73C61A8A" w:rsidR="00180314" w:rsidRDefault="00180314" w:rsidP="0056033B">
      <w:pPr>
        <w:pStyle w:val="ListParagraph"/>
        <w:numPr>
          <w:ilvl w:val="0"/>
          <w:numId w:val="3"/>
        </w:numPr>
        <w:spacing w:before="0" w:after="0" w:line="240" w:lineRule="auto"/>
        <w:jc w:val="both"/>
      </w:pPr>
      <w:r>
        <w:t>Be in writing;</w:t>
      </w:r>
    </w:p>
    <w:p w14:paraId="11F523B6" w14:textId="358F02CF" w:rsidR="00180314" w:rsidRDefault="00180314" w:rsidP="0056033B">
      <w:pPr>
        <w:pStyle w:val="ListParagraph"/>
        <w:numPr>
          <w:ilvl w:val="0"/>
          <w:numId w:val="3"/>
        </w:numPr>
        <w:spacing w:before="0" w:after="0" w:line="240" w:lineRule="auto"/>
        <w:jc w:val="both"/>
      </w:pPr>
      <w:r>
        <w:t>Give enough information so that the documents requested can be identified;</w:t>
      </w:r>
    </w:p>
    <w:p w14:paraId="4A6B91FF" w14:textId="5B663980" w:rsidR="00180314" w:rsidRDefault="00180314" w:rsidP="0056033B">
      <w:pPr>
        <w:pStyle w:val="ListParagraph"/>
        <w:numPr>
          <w:ilvl w:val="0"/>
          <w:numId w:val="3"/>
        </w:numPr>
        <w:spacing w:before="0" w:after="0" w:line="240" w:lineRule="auto"/>
        <w:jc w:val="both"/>
      </w:pPr>
      <w:r>
        <w:t>Give an Australian address to which notices can be sent; and</w:t>
      </w:r>
    </w:p>
    <w:p w14:paraId="7BB8BF6F" w14:textId="64F99C05" w:rsidR="00180314" w:rsidRDefault="00180314" w:rsidP="0056033B">
      <w:pPr>
        <w:pStyle w:val="ListParagraph"/>
        <w:numPr>
          <w:ilvl w:val="0"/>
          <w:numId w:val="3"/>
        </w:numPr>
        <w:spacing w:before="0" w:after="0" w:line="240" w:lineRule="auto"/>
        <w:jc w:val="both"/>
      </w:pPr>
      <w:r>
        <w:t>Be lodged at the City with the application fee payable.</w:t>
      </w:r>
    </w:p>
    <w:p w14:paraId="4DDCF1D8" w14:textId="6278E983" w:rsidR="00DC4E2E" w:rsidRDefault="00180314" w:rsidP="0056033B">
      <w:pPr>
        <w:spacing w:before="0" w:after="0" w:line="240" w:lineRule="auto"/>
        <w:jc w:val="both"/>
      </w:pPr>
      <w:r>
        <w:t xml:space="preserve">Applications and enquiries </w:t>
      </w:r>
      <w:r w:rsidR="00C01B80">
        <w:t>can be made via</w:t>
      </w:r>
      <w:r w:rsidR="00DC4E2E">
        <w:t>:</w:t>
      </w:r>
    </w:p>
    <w:p w14:paraId="4CFED1BB" w14:textId="6D71F2FC" w:rsidR="00A23495" w:rsidRDefault="002A2CB4" w:rsidP="0056033B">
      <w:pPr>
        <w:pStyle w:val="ListParagraph"/>
        <w:numPr>
          <w:ilvl w:val="0"/>
          <w:numId w:val="27"/>
        </w:numPr>
        <w:spacing w:before="0" w:after="0" w:line="240" w:lineRule="auto"/>
        <w:jc w:val="both"/>
      </w:pPr>
      <w:hyperlink r:id="rId67" w:history="1">
        <w:r>
          <w:rPr>
            <w:rStyle w:val="Hyperlink"/>
          </w:rPr>
          <w:t>Freedom of Information Request</w:t>
        </w:r>
      </w:hyperlink>
      <w:r w:rsidR="00A40FEC">
        <w:t>; or</w:t>
      </w:r>
    </w:p>
    <w:p w14:paraId="3C4A00AA" w14:textId="003BAD2D" w:rsidR="002A2CB4" w:rsidRDefault="00A40FEC" w:rsidP="0056033B">
      <w:pPr>
        <w:pStyle w:val="ListParagraph"/>
        <w:numPr>
          <w:ilvl w:val="0"/>
          <w:numId w:val="27"/>
        </w:numPr>
        <w:spacing w:before="0" w:after="0" w:line="240" w:lineRule="auto"/>
        <w:jc w:val="both"/>
      </w:pPr>
      <w:r>
        <w:t>Written correspondence addressed to:</w:t>
      </w:r>
    </w:p>
    <w:p w14:paraId="6F98A949" w14:textId="7C96A3C5" w:rsidR="00DC4E2E" w:rsidRPr="009F1573" w:rsidRDefault="00DC4E2E" w:rsidP="0056033B">
      <w:pPr>
        <w:spacing w:before="0" w:after="0" w:line="240" w:lineRule="auto"/>
        <w:ind w:firstLine="720"/>
        <w:jc w:val="both"/>
      </w:pPr>
      <w:r w:rsidRPr="009F1573">
        <w:t>Information</w:t>
      </w:r>
      <w:r>
        <w:t xml:space="preserve"> Management</w:t>
      </w:r>
      <w:r w:rsidRPr="009F1573">
        <w:t xml:space="preserve"> </w:t>
      </w:r>
      <w:r>
        <w:t xml:space="preserve">Officer </w:t>
      </w:r>
    </w:p>
    <w:p w14:paraId="2FB0014D" w14:textId="77777777" w:rsidR="00A40FEC" w:rsidRDefault="00DC4E2E" w:rsidP="0056033B">
      <w:pPr>
        <w:spacing w:before="0" w:after="0" w:line="240" w:lineRule="auto"/>
        <w:ind w:left="720"/>
        <w:jc w:val="both"/>
      </w:pPr>
      <w:r w:rsidRPr="009F1573">
        <w:t>City of Nedlands</w:t>
      </w:r>
      <w:r>
        <w:t xml:space="preserve"> </w:t>
      </w:r>
    </w:p>
    <w:p w14:paraId="4FA4D447" w14:textId="77777777" w:rsidR="00A40FEC" w:rsidRDefault="00DC4E2E" w:rsidP="0056033B">
      <w:pPr>
        <w:spacing w:before="0" w:after="0" w:line="240" w:lineRule="auto"/>
        <w:ind w:left="720"/>
        <w:jc w:val="both"/>
      </w:pPr>
      <w:r>
        <w:t>PO BOX 9</w:t>
      </w:r>
    </w:p>
    <w:p w14:paraId="4EA35605" w14:textId="3D145244" w:rsidR="00DC4E2E" w:rsidRDefault="00DC4E2E" w:rsidP="0056033B">
      <w:pPr>
        <w:spacing w:before="0" w:after="0" w:line="240" w:lineRule="auto"/>
        <w:ind w:left="720"/>
        <w:jc w:val="both"/>
      </w:pPr>
      <w:r w:rsidRPr="009F1573">
        <w:t>NEDLANDS WA 6</w:t>
      </w:r>
      <w:r>
        <w:t>9</w:t>
      </w:r>
      <w:r w:rsidRPr="009F1573">
        <w:t>09</w:t>
      </w:r>
    </w:p>
    <w:p w14:paraId="279A5F49" w14:textId="77777777" w:rsidR="00A40FEC" w:rsidRDefault="00A40FEC" w:rsidP="0056033B">
      <w:pPr>
        <w:spacing w:before="0" w:after="0" w:line="240" w:lineRule="auto"/>
        <w:ind w:left="720"/>
        <w:jc w:val="both"/>
      </w:pPr>
    </w:p>
    <w:p w14:paraId="68D97C8F" w14:textId="59CF49C0" w:rsidR="00DC4E2E" w:rsidRDefault="743F290E" w:rsidP="0056033B">
      <w:pPr>
        <w:spacing w:before="0" w:after="0" w:line="240" w:lineRule="auto"/>
        <w:jc w:val="both"/>
      </w:pPr>
      <w:r>
        <w:t xml:space="preserve">The FOI application form is available </w:t>
      </w:r>
      <w:hyperlink r:id="rId68" w:history="1">
        <w:r w:rsidRPr="2C1E1678">
          <w:rPr>
            <w:rStyle w:val="Hyperlink"/>
          </w:rPr>
          <w:t>here</w:t>
        </w:r>
      </w:hyperlink>
      <w:r w:rsidR="009E097A">
        <w:t>.</w:t>
      </w:r>
    </w:p>
    <w:p w14:paraId="7900C6B5" w14:textId="7A8C6F49" w:rsidR="00180314" w:rsidRDefault="00DC4E2E" w:rsidP="001D18F4">
      <w:pPr>
        <w:spacing w:before="0" w:after="0" w:line="240" w:lineRule="auto"/>
        <w:jc w:val="both"/>
      </w:pPr>
      <w:r>
        <w:t xml:space="preserve">Applications will be acknowledged in writing, and you will be notified of the decision within 45 calendar days. </w:t>
      </w:r>
    </w:p>
    <w:p w14:paraId="735554EF" w14:textId="77777777" w:rsidR="001D18F4" w:rsidRDefault="001D18F4" w:rsidP="0056033B">
      <w:pPr>
        <w:spacing w:before="0" w:after="0" w:line="240" w:lineRule="auto"/>
        <w:jc w:val="both"/>
      </w:pPr>
    </w:p>
    <w:p w14:paraId="06509C31" w14:textId="71B0DD20" w:rsidR="009F1573" w:rsidRPr="009F1573" w:rsidRDefault="00DC4E2E" w:rsidP="0056033B">
      <w:pPr>
        <w:pStyle w:val="Heading2"/>
        <w:numPr>
          <w:ilvl w:val="1"/>
          <w:numId w:val="30"/>
        </w:numPr>
        <w:spacing w:before="0" w:after="0" w:line="240" w:lineRule="auto"/>
      </w:pPr>
      <w:bookmarkStart w:id="553" w:name="_Toc242428898"/>
      <w:bookmarkEnd w:id="552"/>
      <w:r>
        <w:t>Freedom of Information Charges</w:t>
      </w:r>
      <w:bookmarkEnd w:id="553"/>
    </w:p>
    <w:p w14:paraId="74F665D6" w14:textId="12677555" w:rsidR="00DC4E2E" w:rsidRDefault="009F5E8B" w:rsidP="001D18F4">
      <w:pPr>
        <w:spacing w:before="0" w:after="0" w:line="240" w:lineRule="auto"/>
        <w:jc w:val="both"/>
      </w:pPr>
      <w:bookmarkStart w:id="554" w:name="_Toc14426515"/>
      <w:r>
        <w:t xml:space="preserve">A scale of fees and charges are set out in the </w:t>
      </w:r>
      <w:r w:rsidRPr="00AB5D6D">
        <w:rPr>
          <w:i/>
          <w:iCs/>
        </w:rPr>
        <w:t>FOI Regulations 1993</w:t>
      </w:r>
      <w:r>
        <w:t>. Apart from the application fee for non-personal information (information that is not personal information about the applicant), all charges are discretionary. The fees and charges are as follows:</w:t>
      </w:r>
    </w:p>
    <w:p w14:paraId="3A3764EE" w14:textId="77777777" w:rsidR="001D18F4" w:rsidRDefault="001D18F4" w:rsidP="0056033B">
      <w:pPr>
        <w:spacing w:before="0" w:after="0" w:line="240" w:lineRule="auto"/>
        <w:jc w:val="both"/>
      </w:pP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0"/>
        <w:gridCol w:w="1508"/>
      </w:tblGrid>
      <w:tr w:rsidR="009F5E8B" w:rsidRPr="00114242" w14:paraId="4CA4DDFA" w14:textId="77777777" w:rsidTr="0056033B">
        <w:trPr>
          <w:tblHeader/>
        </w:trPr>
        <w:tc>
          <w:tcPr>
            <w:tcW w:w="7400" w:type="dxa"/>
            <w:shd w:val="clear" w:color="auto" w:fill="D9D9D9" w:themeFill="background1" w:themeFillShade="D9"/>
            <w:vAlign w:val="center"/>
          </w:tcPr>
          <w:p w14:paraId="4624BD21" w14:textId="77777777" w:rsidR="009F5E8B" w:rsidRPr="0056033B" w:rsidRDefault="009F5E8B" w:rsidP="0056033B">
            <w:pPr>
              <w:pStyle w:val="Normal-table"/>
              <w:spacing w:before="0" w:after="0"/>
              <w:rPr>
                <w:sz w:val="24"/>
              </w:rPr>
            </w:pPr>
            <w:r w:rsidRPr="0056033B">
              <w:rPr>
                <w:sz w:val="24"/>
              </w:rPr>
              <w:t>Type of FOI request</w:t>
            </w:r>
          </w:p>
        </w:tc>
        <w:tc>
          <w:tcPr>
            <w:tcW w:w="1508" w:type="dxa"/>
            <w:shd w:val="clear" w:color="auto" w:fill="D9D9D9" w:themeFill="background1" w:themeFillShade="D9"/>
          </w:tcPr>
          <w:p w14:paraId="0A788577" w14:textId="5B9CDD64" w:rsidR="009F5E8B" w:rsidRPr="0056033B" w:rsidRDefault="009F5E8B" w:rsidP="0056033B">
            <w:pPr>
              <w:pStyle w:val="Normal-table"/>
              <w:spacing w:before="0" w:after="0"/>
              <w:jc w:val="both"/>
              <w:rPr>
                <w:sz w:val="24"/>
              </w:rPr>
            </w:pPr>
            <w:r w:rsidRPr="0056033B">
              <w:rPr>
                <w:sz w:val="24"/>
              </w:rPr>
              <w:t>Char</w:t>
            </w:r>
            <w:ins w:id="555" w:author="Nalin Dias" w:date="2026-10-21T16:22:00Z" w16du:dateUtc="2026-10-21T08:22:00Z">
              <w:r w:rsidR="00BE101C">
                <w:rPr>
                  <w:sz w:val="24"/>
                </w:rPr>
                <w:t>g</w:t>
              </w:r>
            </w:ins>
            <w:r w:rsidRPr="0056033B">
              <w:rPr>
                <w:sz w:val="24"/>
              </w:rPr>
              <w:t>e Applicable</w:t>
            </w:r>
          </w:p>
        </w:tc>
      </w:tr>
      <w:tr w:rsidR="009F5E8B" w14:paraId="47A7BFD8" w14:textId="77777777" w:rsidTr="0056033B">
        <w:tc>
          <w:tcPr>
            <w:tcW w:w="7400" w:type="dxa"/>
          </w:tcPr>
          <w:p w14:paraId="6BE49F0D" w14:textId="47C777F3" w:rsidR="009F5E8B" w:rsidRPr="0056033B" w:rsidRDefault="009F5E8B" w:rsidP="0056033B">
            <w:pPr>
              <w:pStyle w:val="Normal-table"/>
              <w:spacing w:before="0" w:after="0"/>
              <w:jc w:val="both"/>
              <w:rPr>
                <w:sz w:val="24"/>
              </w:rPr>
            </w:pPr>
            <w:r w:rsidRPr="0056033B">
              <w:rPr>
                <w:sz w:val="24"/>
              </w:rPr>
              <w:t>Personal Information about the Applicant</w:t>
            </w:r>
          </w:p>
        </w:tc>
        <w:tc>
          <w:tcPr>
            <w:tcW w:w="1508" w:type="dxa"/>
          </w:tcPr>
          <w:p w14:paraId="3CB6B0C1" w14:textId="77777777" w:rsidR="009F5E8B" w:rsidRPr="0056033B" w:rsidRDefault="009F5E8B" w:rsidP="0056033B">
            <w:pPr>
              <w:pStyle w:val="Normal-table"/>
              <w:spacing w:before="0" w:after="0"/>
              <w:jc w:val="both"/>
              <w:rPr>
                <w:sz w:val="24"/>
              </w:rPr>
            </w:pPr>
            <w:r w:rsidRPr="0056033B">
              <w:rPr>
                <w:sz w:val="24"/>
              </w:rPr>
              <w:t>No Fee</w:t>
            </w:r>
          </w:p>
        </w:tc>
      </w:tr>
      <w:tr w:rsidR="009F5E8B" w14:paraId="5E0FC421" w14:textId="77777777" w:rsidTr="0056033B">
        <w:tc>
          <w:tcPr>
            <w:tcW w:w="7400" w:type="dxa"/>
          </w:tcPr>
          <w:p w14:paraId="0977923F" w14:textId="77777777" w:rsidR="009F5E8B" w:rsidRPr="0056033B" w:rsidRDefault="009F5E8B" w:rsidP="0056033B">
            <w:pPr>
              <w:pStyle w:val="Normal-table"/>
              <w:spacing w:before="0" w:after="0"/>
              <w:jc w:val="both"/>
              <w:rPr>
                <w:sz w:val="24"/>
              </w:rPr>
            </w:pPr>
            <w:r w:rsidRPr="0056033B">
              <w:rPr>
                <w:sz w:val="24"/>
              </w:rPr>
              <w:t>Amending personal information</w:t>
            </w:r>
          </w:p>
        </w:tc>
        <w:tc>
          <w:tcPr>
            <w:tcW w:w="1508" w:type="dxa"/>
          </w:tcPr>
          <w:p w14:paraId="4B322705" w14:textId="77777777" w:rsidR="009F5E8B" w:rsidRPr="0056033B" w:rsidRDefault="009F5E8B" w:rsidP="0056033B">
            <w:pPr>
              <w:pStyle w:val="Normal-table"/>
              <w:spacing w:before="0" w:after="0"/>
              <w:jc w:val="both"/>
              <w:rPr>
                <w:sz w:val="24"/>
              </w:rPr>
            </w:pPr>
            <w:r w:rsidRPr="0056033B">
              <w:rPr>
                <w:sz w:val="24"/>
              </w:rPr>
              <w:t>No Fee</w:t>
            </w:r>
          </w:p>
        </w:tc>
      </w:tr>
      <w:tr w:rsidR="009F5E8B" w14:paraId="5D812176" w14:textId="77777777" w:rsidTr="0056033B">
        <w:tc>
          <w:tcPr>
            <w:tcW w:w="7400" w:type="dxa"/>
          </w:tcPr>
          <w:p w14:paraId="1DE4139C" w14:textId="1710D133" w:rsidR="009F5E8B" w:rsidRPr="0056033B" w:rsidRDefault="009F5E8B" w:rsidP="0056033B">
            <w:pPr>
              <w:pStyle w:val="Normal-table"/>
              <w:spacing w:before="0" w:after="0"/>
              <w:jc w:val="both"/>
              <w:rPr>
                <w:sz w:val="24"/>
              </w:rPr>
            </w:pPr>
            <w:r w:rsidRPr="0056033B">
              <w:rPr>
                <w:sz w:val="24"/>
              </w:rPr>
              <w:t>Application fee (non-personal information)</w:t>
            </w:r>
          </w:p>
        </w:tc>
        <w:tc>
          <w:tcPr>
            <w:tcW w:w="1508" w:type="dxa"/>
          </w:tcPr>
          <w:p w14:paraId="51D1178B" w14:textId="77777777" w:rsidR="009F5E8B" w:rsidRPr="0056033B" w:rsidRDefault="009F5E8B" w:rsidP="0056033B">
            <w:pPr>
              <w:pStyle w:val="Normal-table"/>
              <w:spacing w:before="0" w:after="0"/>
              <w:jc w:val="both"/>
              <w:rPr>
                <w:sz w:val="24"/>
              </w:rPr>
            </w:pPr>
            <w:r w:rsidRPr="0056033B">
              <w:rPr>
                <w:sz w:val="24"/>
              </w:rPr>
              <w:t>$30</w:t>
            </w:r>
          </w:p>
        </w:tc>
      </w:tr>
      <w:tr w:rsidR="009F5E8B" w14:paraId="58DC7B92" w14:textId="77777777" w:rsidTr="0056033B">
        <w:tc>
          <w:tcPr>
            <w:tcW w:w="7400" w:type="dxa"/>
          </w:tcPr>
          <w:p w14:paraId="3DED9046" w14:textId="77777777" w:rsidR="009F5E8B" w:rsidRPr="0056033B" w:rsidRDefault="009F5E8B" w:rsidP="0056033B">
            <w:pPr>
              <w:pStyle w:val="Normal-table"/>
              <w:spacing w:before="0" w:after="0"/>
              <w:jc w:val="both"/>
              <w:rPr>
                <w:sz w:val="24"/>
              </w:rPr>
            </w:pPr>
            <w:r w:rsidRPr="0056033B">
              <w:rPr>
                <w:sz w:val="24"/>
              </w:rPr>
              <w:t>Access time supervised by staff (per hour or pro rata)</w:t>
            </w:r>
          </w:p>
        </w:tc>
        <w:tc>
          <w:tcPr>
            <w:tcW w:w="1508" w:type="dxa"/>
          </w:tcPr>
          <w:p w14:paraId="5DC49030" w14:textId="77777777" w:rsidR="009F5E8B" w:rsidRPr="0056033B" w:rsidRDefault="009F5E8B" w:rsidP="0056033B">
            <w:pPr>
              <w:pStyle w:val="Normal-table"/>
              <w:spacing w:before="0" w:after="0"/>
              <w:jc w:val="both"/>
              <w:rPr>
                <w:sz w:val="24"/>
              </w:rPr>
            </w:pPr>
            <w:r w:rsidRPr="0056033B">
              <w:rPr>
                <w:sz w:val="24"/>
              </w:rPr>
              <w:t>$30</w:t>
            </w:r>
          </w:p>
        </w:tc>
      </w:tr>
      <w:tr w:rsidR="009F5E8B" w14:paraId="56CA8361" w14:textId="77777777" w:rsidTr="0056033B">
        <w:tc>
          <w:tcPr>
            <w:tcW w:w="7400" w:type="dxa"/>
          </w:tcPr>
          <w:p w14:paraId="1D7D6CBA" w14:textId="77777777" w:rsidR="009F5E8B" w:rsidRPr="0056033B" w:rsidRDefault="009F5E8B" w:rsidP="0056033B">
            <w:pPr>
              <w:pStyle w:val="Normal-table"/>
              <w:spacing w:before="0" w:after="0"/>
              <w:jc w:val="both"/>
              <w:rPr>
                <w:sz w:val="24"/>
              </w:rPr>
            </w:pPr>
            <w:r w:rsidRPr="0056033B">
              <w:rPr>
                <w:sz w:val="24"/>
              </w:rPr>
              <w:t>Dealing with applications (per hour or pro rata)</w:t>
            </w:r>
          </w:p>
        </w:tc>
        <w:tc>
          <w:tcPr>
            <w:tcW w:w="1508" w:type="dxa"/>
          </w:tcPr>
          <w:p w14:paraId="6FC0E97E" w14:textId="77777777" w:rsidR="009F5E8B" w:rsidRPr="0056033B" w:rsidRDefault="009F5E8B" w:rsidP="0056033B">
            <w:pPr>
              <w:pStyle w:val="Normal-table"/>
              <w:spacing w:before="0" w:after="0"/>
              <w:jc w:val="both"/>
              <w:rPr>
                <w:sz w:val="24"/>
              </w:rPr>
            </w:pPr>
            <w:r w:rsidRPr="0056033B">
              <w:rPr>
                <w:sz w:val="24"/>
              </w:rPr>
              <w:t>$30</w:t>
            </w:r>
          </w:p>
        </w:tc>
      </w:tr>
      <w:tr w:rsidR="009F5E8B" w14:paraId="099A8EA5" w14:textId="77777777" w:rsidTr="0056033B">
        <w:tc>
          <w:tcPr>
            <w:tcW w:w="7400" w:type="dxa"/>
          </w:tcPr>
          <w:p w14:paraId="321EFCC7" w14:textId="77777777" w:rsidR="009F5E8B" w:rsidRPr="0056033B" w:rsidRDefault="009F5E8B" w:rsidP="0056033B">
            <w:pPr>
              <w:pStyle w:val="Normal-table"/>
              <w:spacing w:before="0" w:after="0"/>
              <w:jc w:val="both"/>
              <w:rPr>
                <w:sz w:val="24"/>
              </w:rPr>
            </w:pPr>
            <w:r w:rsidRPr="0056033B">
              <w:rPr>
                <w:sz w:val="24"/>
              </w:rPr>
              <w:t xml:space="preserve">Photocopying (per copy) </w:t>
            </w:r>
          </w:p>
        </w:tc>
        <w:tc>
          <w:tcPr>
            <w:tcW w:w="1508" w:type="dxa"/>
          </w:tcPr>
          <w:p w14:paraId="69D41E48" w14:textId="77777777" w:rsidR="009F5E8B" w:rsidRPr="0056033B" w:rsidRDefault="009F5E8B" w:rsidP="0056033B">
            <w:pPr>
              <w:pStyle w:val="Normal-table"/>
              <w:spacing w:before="0" w:after="0"/>
              <w:jc w:val="both"/>
              <w:rPr>
                <w:sz w:val="24"/>
              </w:rPr>
            </w:pPr>
            <w:r w:rsidRPr="0056033B">
              <w:rPr>
                <w:sz w:val="24"/>
              </w:rPr>
              <w:t>20c</w:t>
            </w:r>
          </w:p>
        </w:tc>
      </w:tr>
      <w:tr w:rsidR="009F5E8B" w14:paraId="3FA99227" w14:textId="77777777" w:rsidTr="0056033B">
        <w:tc>
          <w:tcPr>
            <w:tcW w:w="7400" w:type="dxa"/>
          </w:tcPr>
          <w:p w14:paraId="095F054B" w14:textId="77777777" w:rsidR="009F5E8B" w:rsidRPr="0056033B" w:rsidRDefault="009F5E8B" w:rsidP="0056033B">
            <w:pPr>
              <w:pStyle w:val="Normal-table"/>
              <w:spacing w:before="0" w:after="0"/>
              <w:jc w:val="both"/>
              <w:rPr>
                <w:sz w:val="24"/>
              </w:rPr>
            </w:pPr>
            <w:r w:rsidRPr="0056033B">
              <w:rPr>
                <w:sz w:val="24"/>
              </w:rPr>
              <w:t>Transcribing from tape, film, or computer (per hour or pro rata)</w:t>
            </w:r>
          </w:p>
        </w:tc>
        <w:tc>
          <w:tcPr>
            <w:tcW w:w="1508" w:type="dxa"/>
          </w:tcPr>
          <w:p w14:paraId="1D5ACE50" w14:textId="77777777" w:rsidR="009F5E8B" w:rsidRPr="0056033B" w:rsidRDefault="009F5E8B" w:rsidP="0056033B">
            <w:pPr>
              <w:pStyle w:val="Normal-table"/>
              <w:spacing w:before="0" w:after="0"/>
              <w:jc w:val="both"/>
              <w:rPr>
                <w:sz w:val="24"/>
              </w:rPr>
            </w:pPr>
            <w:r w:rsidRPr="0056033B">
              <w:rPr>
                <w:sz w:val="24"/>
              </w:rPr>
              <w:t>$30</w:t>
            </w:r>
          </w:p>
        </w:tc>
      </w:tr>
      <w:tr w:rsidR="009F5E8B" w14:paraId="608B3BB9" w14:textId="77777777" w:rsidTr="0056033B">
        <w:tc>
          <w:tcPr>
            <w:tcW w:w="7400" w:type="dxa"/>
          </w:tcPr>
          <w:p w14:paraId="6758B9C2" w14:textId="77777777" w:rsidR="009F5E8B" w:rsidRPr="0056033B" w:rsidRDefault="009F5E8B" w:rsidP="0056033B">
            <w:pPr>
              <w:pStyle w:val="Normal-table"/>
              <w:spacing w:before="0" w:after="0"/>
              <w:jc w:val="both"/>
              <w:rPr>
                <w:sz w:val="24"/>
              </w:rPr>
            </w:pPr>
            <w:r w:rsidRPr="0056033B">
              <w:rPr>
                <w:sz w:val="24"/>
              </w:rPr>
              <w:lastRenderedPageBreak/>
              <w:t>Duplicating a tape, film, or computer information</w:t>
            </w:r>
          </w:p>
        </w:tc>
        <w:tc>
          <w:tcPr>
            <w:tcW w:w="1508" w:type="dxa"/>
          </w:tcPr>
          <w:p w14:paraId="51DB2E47" w14:textId="77777777" w:rsidR="009F5E8B" w:rsidRPr="0056033B" w:rsidRDefault="009F5E8B" w:rsidP="0056033B">
            <w:pPr>
              <w:pStyle w:val="Normal-table"/>
              <w:spacing w:before="0" w:after="0"/>
              <w:jc w:val="both"/>
              <w:rPr>
                <w:sz w:val="24"/>
              </w:rPr>
            </w:pPr>
            <w:r w:rsidRPr="0056033B">
              <w:rPr>
                <w:sz w:val="24"/>
              </w:rPr>
              <w:t>Actual Cost</w:t>
            </w:r>
          </w:p>
        </w:tc>
      </w:tr>
      <w:tr w:rsidR="009F5E8B" w14:paraId="03F3A3AB" w14:textId="77777777" w:rsidTr="0056033B">
        <w:tc>
          <w:tcPr>
            <w:tcW w:w="7400" w:type="dxa"/>
          </w:tcPr>
          <w:p w14:paraId="587F118E" w14:textId="77777777" w:rsidR="009F5E8B" w:rsidRPr="0056033B" w:rsidRDefault="009F5E8B" w:rsidP="0056033B">
            <w:pPr>
              <w:pStyle w:val="Normal-table"/>
              <w:spacing w:before="0" w:after="0"/>
              <w:jc w:val="both"/>
              <w:rPr>
                <w:sz w:val="24"/>
              </w:rPr>
            </w:pPr>
            <w:r w:rsidRPr="0056033B">
              <w:rPr>
                <w:sz w:val="24"/>
              </w:rPr>
              <w:t xml:space="preserve">Delivery, packaging, and postage </w:t>
            </w:r>
          </w:p>
        </w:tc>
        <w:tc>
          <w:tcPr>
            <w:tcW w:w="1508" w:type="dxa"/>
          </w:tcPr>
          <w:p w14:paraId="1DD15D43" w14:textId="77777777" w:rsidR="009F5E8B" w:rsidRPr="0056033B" w:rsidRDefault="009F5E8B" w:rsidP="0056033B">
            <w:pPr>
              <w:pStyle w:val="Normal-table"/>
              <w:spacing w:before="0" w:after="0"/>
              <w:jc w:val="both"/>
              <w:rPr>
                <w:sz w:val="24"/>
              </w:rPr>
            </w:pPr>
            <w:r w:rsidRPr="0056033B">
              <w:rPr>
                <w:sz w:val="24"/>
              </w:rPr>
              <w:t>Actual Cost</w:t>
            </w:r>
          </w:p>
        </w:tc>
      </w:tr>
      <w:tr w:rsidR="00F0234E" w14:paraId="1B3F6AE2" w14:textId="77777777" w:rsidTr="0056033B">
        <w:tc>
          <w:tcPr>
            <w:tcW w:w="7400" w:type="dxa"/>
          </w:tcPr>
          <w:p w14:paraId="41FDDDB9" w14:textId="7CFE5D66" w:rsidR="00F0234E" w:rsidRPr="0056033B" w:rsidRDefault="00F0234E" w:rsidP="0056033B">
            <w:pPr>
              <w:pStyle w:val="Normal-table"/>
              <w:spacing w:before="0" w:after="0"/>
              <w:jc w:val="both"/>
              <w:rPr>
                <w:sz w:val="24"/>
              </w:rPr>
            </w:pPr>
            <w:r w:rsidRPr="0056033B">
              <w:rPr>
                <w:sz w:val="24"/>
              </w:rPr>
              <w:t>Advanced deposit may be required of the estimated charges</w:t>
            </w:r>
          </w:p>
        </w:tc>
        <w:tc>
          <w:tcPr>
            <w:tcW w:w="1508" w:type="dxa"/>
          </w:tcPr>
          <w:p w14:paraId="432FC904" w14:textId="4070EEA7" w:rsidR="00F0234E" w:rsidRPr="0056033B" w:rsidRDefault="00F0234E" w:rsidP="0056033B">
            <w:pPr>
              <w:pStyle w:val="Normal-table"/>
              <w:spacing w:before="0" w:after="0"/>
              <w:jc w:val="both"/>
              <w:rPr>
                <w:sz w:val="24"/>
              </w:rPr>
            </w:pPr>
            <w:r w:rsidRPr="0056033B">
              <w:rPr>
                <w:sz w:val="24"/>
              </w:rPr>
              <w:t>25%</w:t>
            </w:r>
          </w:p>
        </w:tc>
      </w:tr>
      <w:tr w:rsidR="00F0234E" w14:paraId="3E7B71F8" w14:textId="77777777" w:rsidTr="0056033B">
        <w:tc>
          <w:tcPr>
            <w:tcW w:w="7400" w:type="dxa"/>
          </w:tcPr>
          <w:p w14:paraId="4FDA18EB" w14:textId="0BF88C18" w:rsidR="00F0234E" w:rsidRPr="0056033B" w:rsidRDefault="00F0234E" w:rsidP="0056033B">
            <w:pPr>
              <w:pStyle w:val="Normal-table"/>
              <w:spacing w:before="0" w:after="0"/>
              <w:jc w:val="both"/>
              <w:rPr>
                <w:sz w:val="24"/>
              </w:rPr>
            </w:pPr>
            <w:r w:rsidRPr="0056033B">
              <w:rPr>
                <w:sz w:val="24"/>
              </w:rPr>
              <w:t>Further advanced deposit may be required to meet the charges for dealing with the application</w:t>
            </w:r>
          </w:p>
        </w:tc>
        <w:tc>
          <w:tcPr>
            <w:tcW w:w="1508" w:type="dxa"/>
          </w:tcPr>
          <w:p w14:paraId="7CFAD99E" w14:textId="3C832211" w:rsidR="00F0234E" w:rsidRPr="0056033B" w:rsidRDefault="00F0234E" w:rsidP="0056033B">
            <w:pPr>
              <w:pStyle w:val="Normal-table"/>
              <w:spacing w:before="0" w:after="0"/>
              <w:jc w:val="both"/>
              <w:rPr>
                <w:sz w:val="24"/>
              </w:rPr>
            </w:pPr>
            <w:r w:rsidRPr="0056033B">
              <w:rPr>
                <w:sz w:val="24"/>
              </w:rPr>
              <w:t>75%</w:t>
            </w:r>
          </w:p>
        </w:tc>
      </w:tr>
    </w:tbl>
    <w:p w14:paraId="41568F88" w14:textId="498696B8" w:rsidR="00DC4E2E" w:rsidRDefault="00DC4E2E" w:rsidP="0056033B">
      <w:pPr>
        <w:spacing w:before="0" w:after="0" w:line="240" w:lineRule="auto"/>
        <w:jc w:val="both"/>
      </w:pPr>
    </w:p>
    <w:p w14:paraId="4B50DA59" w14:textId="265F8A56" w:rsidR="009F5E8B" w:rsidRDefault="009F5E8B" w:rsidP="0056033B">
      <w:pPr>
        <w:spacing w:before="0" w:after="0" w:line="240" w:lineRule="auto"/>
        <w:jc w:val="both"/>
      </w:pPr>
      <w:r>
        <w:t>An estimate of charges will be provided if the cost is expected to exceed $25.00. For impecunious applicants or those issued with prescribed pensioner concession cards, any charges payable are reduced by 25%.</w:t>
      </w:r>
    </w:p>
    <w:p w14:paraId="3A4ADAA9" w14:textId="0FA4830D" w:rsidR="00AA634F" w:rsidRDefault="00AA634F" w:rsidP="0056033B">
      <w:pPr>
        <w:spacing w:before="0" w:after="0" w:line="240" w:lineRule="auto"/>
        <w:jc w:val="both"/>
      </w:pPr>
    </w:p>
    <w:p w14:paraId="1C3BCA00" w14:textId="5BD36732" w:rsidR="009F5E8B" w:rsidRDefault="00AA634F" w:rsidP="001D18F4">
      <w:pPr>
        <w:spacing w:before="0" w:after="0" w:line="240" w:lineRule="auto"/>
        <w:jc w:val="both"/>
      </w:pPr>
      <w:r>
        <w:t>If an estimate of charges in submitted to the applicant, processing of the FOI application will not proceed until written consent of the estimate has been received and the required deposit is paid. If the applicant is not satisfied with the estimate, the applicant can work with the City to discuss how the scope can be revised to reduce the estimate.</w:t>
      </w:r>
    </w:p>
    <w:p w14:paraId="0DA482BE" w14:textId="77777777" w:rsidR="001D18F4" w:rsidRDefault="001D18F4" w:rsidP="0056033B">
      <w:pPr>
        <w:spacing w:before="0" w:after="0" w:line="240" w:lineRule="auto"/>
        <w:jc w:val="both"/>
      </w:pPr>
    </w:p>
    <w:p w14:paraId="503E60A3" w14:textId="437E84C1" w:rsidR="009F1573" w:rsidRPr="009F1573" w:rsidRDefault="009F1573" w:rsidP="0056033B">
      <w:pPr>
        <w:pStyle w:val="Heading2"/>
        <w:numPr>
          <w:ilvl w:val="1"/>
          <w:numId w:val="30"/>
        </w:numPr>
        <w:spacing w:before="0" w:after="0" w:line="240" w:lineRule="auto"/>
      </w:pPr>
      <w:bookmarkStart w:id="556" w:name="_Toc14426523"/>
      <w:bookmarkStart w:id="557" w:name="_Toc72502471"/>
      <w:bookmarkStart w:id="558" w:name="_Toc72745360"/>
      <w:bookmarkStart w:id="559" w:name="_Toc242428899"/>
      <w:bookmarkEnd w:id="554"/>
      <w:r w:rsidRPr="009F1573">
        <w:t>Deposit</w:t>
      </w:r>
      <w:bookmarkEnd w:id="556"/>
      <w:bookmarkEnd w:id="557"/>
      <w:bookmarkEnd w:id="558"/>
      <w:bookmarkEnd w:id="559"/>
    </w:p>
    <w:p w14:paraId="040E3CC9" w14:textId="2376EB80" w:rsidR="009F1573" w:rsidRPr="009F1573" w:rsidRDefault="009F1573" w:rsidP="001D18F4">
      <w:pPr>
        <w:spacing w:before="0" w:after="0" w:line="240" w:lineRule="auto"/>
        <w:jc w:val="both"/>
      </w:pPr>
      <w:r w:rsidRPr="009F1573">
        <w:t>A deposit of 25% of the estimated charge may be requested.</w:t>
      </w:r>
      <w:r w:rsidR="0093324F">
        <w:t xml:space="preserve"> </w:t>
      </w:r>
      <w:r w:rsidRPr="009F1573">
        <w:t>A further advance deposit of up to 75% of the fee may be required should it be considered necessary to meet the charges for dealing with the application. The imposition of this charge is entirely at the discretion of the City of Nedlands.</w:t>
      </w:r>
    </w:p>
    <w:p w14:paraId="0DF37170" w14:textId="77777777" w:rsidR="001D18F4" w:rsidRPr="009F1573" w:rsidRDefault="001D18F4" w:rsidP="0056033B">
      <w:pPr>
        <w:spacing w:before="0" w:after="0" w:line="240" w:lineRule="auto"/>
        <w:jc w:val="both"/>
      </w:pPr>
    </w:p>
    <w:p w14:paraId="4CFC8128" w14:textId="6E62CB7D" w:rsidR="009F1573" w:rsidRPr="009F1573" w:rsidRDefault="00AA634F" w:rsidP="0056033B">
      <w:pPr>
        <w:pStyle w:val="Heading2"/>
        <w:numPr>
          <w:ilvl w:val="1"/>
          <w:numId w:val="30"/>
        </w:numPr>
        <w:spacing w:before="0" w:after="0" w:line="240" w:lineRule="auto"/>
      </w:pPr>
      <w:bookmarkStart w:id="560" w:name="_Toc242428900"/>
      <w:r>
        <w:t>Access Arrangements</w:t>
      </w:r>
      <w:bookmarkEnd w:id="560"/>
    </w:p>
    <w:p w14:paraId="16F62B01" w14:textId="461100FA" w:rsidR="00AA634F" w:rsidRPr="00306FC4" w:rsidRDefault="00AA634F" w:rsidP="001D18F4">
      <w:pPr>
        <w:spacing w:before="0" w:after="0" w:line="240" w:lineRule="auto"/>
        <w:jc w:val="both"/>
      </w:pPr>
      <w:r w:rsidRPr="00306FC4">
        <w:t xml:space="preserve">Access </w:t>
      </w:r>
      <w:r>
        <w:t xml:space="preserve">to documents can be granted </w:t>
      </w:r>
      <w:r w:rsidR="00145536">
        <w:t>by way</w:t>
      </w:r>
      <w:r>
        <w:t xml:space="preserve"> of inspection; a copy of a document; a copy of an audio or video tape; a c</w:t>
      </w:r>
      <w:r w:rsidR="007B62FA">
        <w:t xml:space="preserve">omputer disk; or a transcript of a recorded, shorthand or encoded document from which words can be reproduced. </w:t>
      </w:r>
    </w:p>
    <w:p w14:paraId="38938DC1" w14:textId="77777777" w:rsidR="001D18F4" w:rsidRPr="00306FC4" w:rsidRDefault="001D18F4" w:rsidP="0056033B">
      <w:pPr>
        <w:spacing w:before="0" w:after="0" w:line="240" w:lineRule="auto"/>
        <w:jc w:val="both"/>
      </w:pPr>
    </w:p>
    <w:p w14:paraId="177AB414" w14:textId="163D54FB" w:rsidR="009F1573" w:rsidRPr="009F1573" w:rsidRDefault="009F1573" w:rsidP="0056033B">
      <w:pPr>
        <w:pStyle w:val="Heading2"/>
        <w:numPr>
          <w:ilvl w:val="1"/>
          <w:numId w:val="30"/>
        </w:numPr>
        <w:spacing w:before="0" w:after="0" w:line="240" w:lineRule="auto"/>
      </w:pPr>
      <w:bookmarkStart w:id="561" w:name="_Toc347922988"/>
      <w:bookmarkStart w:id="562" w:name="_Toc267309023"/>
      <w:bookmarkStart w:id="563" w:name="_Toc14426525"/>
      <w:bookmarkStart w:id="564" w:name="_Toc72502473"/>
      <w:bookmarkStart w:id="565" w:name="_Toc72745362"/>
      <w:bookmarkStart w:id="566" w:name="_Toc242428901"/>
      <w:r w:rsidRPr="009F1573">
        <w:t xml:space="preserve">Notice of </w:t>
      </w:r>
      <w:bookmarkEnd w:id="561"/>
      <w:bookmarkEnd w:id="562"/>
      <w:bookmarkEnd w:id="563"/>
      <w:bookmarkEnd w:id="564"/>
      <w:bookmarkEnd w:id="565"/>
      <w:r w:rsidR="009E097A">
        <w:t>D</w:t>
      </w:r>
      <w:r w:rsidR="00114242" w:rsidRPr="009F1573">
        <w:t>ecision</w:t>
      </w:r>
      <w:bookmarkEnd w:id="566"/>
    </w:p>
    <w:p w14:paraId="595B2953" w14:textId="12F1C49B" w:rsidR="009F1573" w:rsidRPr="009F1573" w:rsidRDefault="009F1573" w:rsidP="0056033B">
      <w:pPr>
        <w:spacing w:before="0" w:after="0" w:line="240" w:lineRule="auto"/>
        <w:jc w:val="both"/>
      </w:pPr>
      <w:r w:rsidRPr="009F1573">
        <w:t>As soon as possible but in any case, within 45 days, applicants are provided with a Notice of Decision which will include</w:t>
      </w:r>
      <w:r w:rsidR="007B62FA">
        <w:t xml:space="preserve"> the following details</w:t>
      </w:r>
      <w:r w:rsidRPr="009F1573">
        <w:t>:</w:t>
      </w:r>
    </w:p>
    <w:p w14:paraId="194D28A0" w14:textId="58A43F60" w:rsidR="009F1573" w:rsidRPr="009F1573" w:rsidRDefault="009F1573" w:rsidP="0056033B">
      <w:pPr>
        <w:pStyle w:val="ListParagraph"/>
        <w:spacing w:before="0" w:after="0" w:line="240" w:lineRule="auto"/>
        <w:jc w:val="both"/>
      </w:pPr>
      <w:r w:rsidRPr="009F1573">
        <w:t>the date the decision was made;</w:t>
      </w:r>
    </w:p>
    <w:p w14:paraId="401C42F0" w14:textId="77777777" w:rsidR="009F1573" w:rsidRPr="009F1573" w:rsidRDefault="009F1573" w:rsidP="0056033B">
      <w:pPr>
        <w:pStyle w:val="ListParagraph"/>
        <w:spacing w:before="0" w:after="0" w:line="240" w:lineRule="auto"/>
        <w:jc w:val="both"/>
      </w:pPr>
      <w:r w:rsidRPr="009F1573">
        <w:t>the name and the designation of the officer who made the decision;</w:t>
      </w:r>
    </w:p>
    <w:p w14:paraId="1740CF9A" w14:textId="347B284F" w:rsidR="009F1573" w:rsidRPr="009F1573" w:rsidRDefault="007B62FA" w:rsidP="0056033B">
      <w:pPr>
        <w:pStyle w:val="ListParagraph"/>
        <w:spacing w:before="0" w:after="0" w:line="240" w:lineRule="auto"/>
        <w:jc w:val="both"/>
      </w:pPr>
      <w:r>
        <w:t xml:space="preserve">If access is refused, the </w:t>
      </w:r>
      <w:r w:rsidR="00A424D8">
        <w:t>reason</w:t>
      </w:r>
      <w:r>
        <w:t xml:space="preserve"> for claiming the document is exempt; and</w:t>
      </w:r>
    </w:p>
    <w:p w14:paraId="2C68F554" w14:textId="77777777" w:rsidR="009F1573" w:rsidRPr="009F1573" w:rsidRDefault="009F1573" w:rsidP="001D18F4">
      <w:pPr>
        <w:pStyle w:val="ListParagraph"/>
        <w:spacing w:before="0" w:after="0" w:line="240" w:lineRule="auto"/>
        <w:jc w:val="both"/>
      </w:pPr>
      <w:r w:rsidRPr="009F1573">
        <w:t>Information on the right to review and the procedures to be followed to exercise those rights.</w:t>
      </w:r>
    </w:p>
    <w:p w14:paraId="5377CAB2" w14:textId="77777777" w:rsidR="001D18F4" w:rsidRPr="009F1573" w:rsidRDefault="001D18F4" w:rsidP="0056033B">
      <w:pPr>
        <w:pStyle w:val="ListParagraph"/>
        <w:numPr>
          <w:ilvl w:val="0"/>
          <w:numId w:val="0"/>
        </w:numPr>
        <w:spacing w:before="0" w:after="0" w:line="240" w:lineRule="auto"/>
        <w:ind w:left="720"/>
        <w:jc w:val="both"/>
      </w:pPr>
    </w:p>
    <w:p w14:paraId="5D02C71B" w14:textId="77777777" w:rsidR="009F1573" w:rsidRPr="009F1573" w:rsidRDefault="009F1573" w:rsidP="0056033B">
      <w:pPr>
        <w:pStyle w:val="Heading2"/>
        <w:numPr>
          <w:ilvl w:val="1"/>
          <w:numId w:val="30"/>
        </w:numPr>
        <w:spacing w:before="0" w:after="0" w:line="240" w:lineRule="auto"/>
      </w:pPr>
      <w:bookmarkStart w:id="567" w:name="_Toc347922989"/>
      <w:bookmarkStart w:id="568" w:name="_Toc267309024"/>
      <w:bookmarkStart w:id="569" w:name="_Toc14426526"/>
      <w:bookmarkStart w:id="570" w:name="_Toc72502474"/>
      <w:bookmarkStart w:id="571" w:name="_Toc72745363"/>
      <w:bookmarkStart w:id="572" w:name="_Toc242428902"/>
      <w:r w:rsidRPr="009F1573">
        <w:t>Refusal of Access</w:t>
      </w:r>
      <w:bookmarkEnd w:id="567"/>
      <w:bookmarkEnd w:id="568"/>
      <w:bookmarkEnd w:id="569"/>
      <w:bookmarkEnd w:id="570"/>
      <w:bookmarkEnd w:id="571"/>
      <w:bookmarkEnd w:id="572"/>
    </w:p>
    <w:p w14:paraId="4E9D31EC" w14:textId="3C66A12F" w:rsidR="009F1573" w:rsidRPr="009F1573" w:rsidRDefault="009F1573" w:rsidP="001D18F4">
      <w:pPr>
        <w:spacing w:before="0" w:after="0" w:line="240" w:lineRule="auto"/>
        <w:jc w:val="both"/>
      </w:pPr>
      <w:r w:rsidRPr="009F1573">
        <w:t xml:space="preserve">Applicants who are dissatisfied with a decision of the City are entitled to ask for an </w:t>
      </w:r>
      <w:r w:rsidRPr="00306FC4">
        <w:rPr>
          <w:b/>
          <w:bCs/>
        </w:rPr>
        <w:t>internal review</w:t>
      </w:r>
      <w:r w:rsidRPr="009F1573">
        <w:t xml:space="preserve"> by the City. </w:t>
      </w:r>
      <w:r w:rsidR="007B62FA">
        <w:t>The internal review a</w:t>
      </w:r>
      <w:r w:rsidRPr="009F1573">
        <w:t>pplication should be made in writing within 30 days of receiving the notice of decision.</w:t>
      </w:r>
    </w:p>
    <w:p w14:paraId="4C2138A7" w14:textId="77777777" w:rsidR="001D18F4" w:rsidRPr="009F1573" w:rsidRDefault="001D18F4" w:rsidP="0056033B">
      <w:pPr>
        <w:spacing w:before="0" w:after="0" w:line="240" w:lineRule="auto"/>
        <w:jc w:val="both"/>
      </w:pPr>
    </w:p>
    <w:p w14:paraId="7F90FFC6" w14:textId="77777777" w:rsidR="009F1573" w:rsidRPr="009F1573" w:rsidRDefault="009F1573" w:rsidP="001D18F4">
      <w:pPr>
        <w:spacing w:before="0" w:after="0" w:line="240" w:lineRule="auto"/>
        <w:jc w:val="both"/>
      </w:pPr>
      <w:r w:rsidRPr="009F1573">
        <w:t>Applicants will be notified of the outcome of the review within 15 days.</w:t>
      </w:r>
    </w:p>
    <w:p w14:paraId="0F54D8F2" w14:textId="77777777" w:rsidR="001D18F4" w:rsidRPr="009F1573" w:rsidRDefault="001D18F4" w:rsidP="0056033B">
      <w:pPr>
        <w:spacing w:before="0" w:after="0" w:line="240" w:lineRule="auto"/>
        <w:jc w:val="both"/>
      </w:pPr>
    </w:p>
    <w:p w14:paraId="78B15559" w14:textId="155F5DED" w:rsidR="009F1573" w:rsidRDefault="009F1573" w:rsidP="0056033B">
      <w:pPr>
        <w:spacing w:before="0" w:after="0" w:line="240" w:lineRule="auto"/>
        <w:jc w:val="both"/>
        <w:rPr>
          <w:strike/>
        </w:rPr>
      </w:pPr>
      <w:r w:rsidRPr="009F1573">
        <w:t>If applicants disagree with the result of the internal review, they can then apply to the Information Commissioner</w:t>
      </w:r>
      <w:r w:rsidR="004C1476">
        <w:t xml:space="preserve"> (details are located below)</w:t>
      </w:r>
      <w:r w:rsidRPr="009F1573">
        <w:t xml:space="preserve"> for an </w:t>
      </w:r>
      <w:r w:rsidRPr="00306FC4">
        <w:rPr>
          <w:b/>
          <w:bCs/>
        </w:rPr>
        <w:t>external review</w:t>
      </w:r>
      <w:r w:rsidRPr="009F1573">
        <w:t xml:space="preserve">. </w:t>
      </w:r>
      <w:r w:rsidR="007B62FA">
        <w:t xml:space="preserve">The external review application should be made within 60 calendar days after being given </w:t>
      </w:r>
      <w:r w:rsidR="007B62FA">
        <w:lastRenderedPageBreak/>
        <w:t>the City’s written notice of the internal review decision. (Note: if you are requesting external review as a third party or following an application for amendment of personal information, you must lodge y</w:t>
      </w:r>
      <w:r w:rsidR="004C1476">
        <w:t xml:space="preserve">our external review application within 30 calendar days after being given written notice of the internal review decision. </w:t>
      </w:r>
      <w:bookmarkStart w:id="573" w:name="_Toc124570237"/>
      <w:bookmarkStart w:id="574" w:name="_Toc267309025"/>
    </w:p>
    <w:p w14:paraId="1538AEB6" w14:textId="7E2A04EE" w:rsidR="004C1476" w:rsidRPr="004C1476" w:rsidRDefault="004C1476" w:rsidP="001D18F4">
      <w:pPr>
        <w:spacing w:before="0" w:after="0" w:line="240" w:lineRule="auto"/>
        <w:jc w:val="both"/>
      </w:pPr>
      <w:r>
        <w:rPr>
          <w:noProof/>
        </w:rPr>
        <w:drawing>
          <wp:inline distT="0" distB="0" distL="0" distR="0" wp14:anchorId="2D0C28B5" wp14:editId="5EC3B7CB">
            <wp:extent cx="5730240" cy="2132987"/>
            <wp:effectExtent l="0" t="0" r="0" b="0"/>
            <wp:docPr id="2" name="Picture 2"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chat or text message&#10;&#10;Description automatically generated"/>
                    <pic:cNvPicPr/>
                  </pic:nvPicPr>
                  <pic:blipFill>
                    <a:blip r:embed="rId69"/>
                    <a:stretch>
                      <a:fillRect/>
                    </a:stretch>
                  </pic:blipFill>
                  <pic:spPr>
                    <a:xfrm>
                      <a:off x="0" y="0"/>
                      <a:ext cx="5745972" cy="2138843"/>
                    </a:xfrm>
                    <a:prstGeom prst="rect">
                      <a:avLst/>
                    </a:prstGeom>
                  </pic:spPr>
                </pic:pic>
              </a:graphicData>
            </a:graphic>
          </wp:inline>
        </w:drawing>
      </w:r>
    </w:p>
    <w:p w14:paraId="00917303" w14:textId="77777777" w:rsidR="001D18F4" w:rsidRPr="004C1476" w:rsidRDefault="001D18F4" w:rsidP="0056033B">
      <w:pPr>
        <w:spacing w:before="0" w:after="0" w:line="240" w:lineRule="auto"/>
        <w:jc w:val="both"/>
      </w:pPr>
    </w:p>
    <w:p w14:paraId="32F2C91E" w14:textId="02A4F678" w:rsidR="004C1476" w:rsidRDefault="004C1476" w:rsidP="0056033B">
      <w:pPr>
        <w:pStyle w:val="Heading2"/>
        <w:numPr>
          <w:ilvl w:val="1"/>
          <w:numId w:val="30"/>
        </w:numPr>
        <w:spacing w:before="0" w:after="0" w:line="240" w:lineRule="auto"/>
      </w:pPr>
      <w:bookmarkStart w:id="575" w:name="_Toc242428903"/>
      <w:bookmarkEnd w:id="573"/>
      <w:bookmarkEnd w:id="574"/>
      <w:r>
        <w:t>Amendment of Personal Information</w:t>
      </w:r>
      <w:bookmarkEnd w:id="575"/>
    </w:p>
    <w:p w14:paraId="07D00C13" w14:textId="31171D56" w:rsidR="004C1476" w:rsidRDefault="004C1476" w:rsidP="0056033B">
      <w:pPr>
        <w:spacing w:before="0" w:after="0" w:line="240" w:lineRule="auto"/>
        <w:jc w:val="both"/>
      </w:pPr>
      <w:r w:rsidRPr="009F1573">
        <w:t xml:space="preserve">The </w:t>
      </w:r>
      <w:r>
        <w:t>A</w:t>
      </w:r>
      <w:r w:rsidRPr="009F1573">
        <w:t>ct gives a person the right to apply for amendment of personal information, which is inaccurate, incomplete, and out of date or misleading. The agency may make the amendment by altering, striking out</w:t>
      </w:r>
      <w:r>
        <w:t xml:space="preserve">, </w:t>
      </w:r>
      <w:r w:rsidRPr="009F1573">
        <w:t xml:space="preserve">inserting information or inserting a note in relation to the information. </w:t>
      </w:r>
    </w:p>
    <w:p w14:paraId="5ECD464E" w14:textId="77777777" w:rsidR="00D472DC" w:rsidRDefault="00D472DC" w:rsidP="0056033B">
      <w:pPr>
        <w:spacing w:before="0" w:after="0" w:line="240" w:lineRule="auto"/>
        <w:jc w:val="both"/>
      </w:pPr>
    </w:p>
    <w:p w14:paraId="44B093D2" w14:textId="1E08B6E5" w:rsidR="00D472DC" w:rsidRDefault="00D472DC" w:rsidP="0056033B">
      <w:pPr>
        <w:spacing w:before="0" w:after="0" w:line="240" w:lineRule="auto"/>
        <w:jc w:val="both"/>
      </w:pPr>
      <w:r>
        <w:t>Applications to amend personal information must be in writing to:</w:t>
      </w:r>
    </w:p>
    <w:p w14:paraId="64177746" w14:textId="7064C937" w:rsidR="00B62C33" w:rsidRDefault="00B62C33" w:rsidP="0056033B">
      <w:pPr>
        <w:pStyle w:val="ListParagraph"/>
        <w:numPr>
          <w:ilvl w:val="0"/>
          <w:numId w:val="27"/>
        </w:numPr>
        <w:spacing w:before="0" w:after="0" w:line="240" w:lineRule="auto"/>
        <w:jc w:val="both"/>
      </w:pPr>
      <w:hyperlink r:id="rId70" w:history="1">
        <w:r>
          <w:rPr>
            <w:rStyle w:val="Hyperlink"/>
          </w:rPr>
          <w:t>Freedom of Information Request</w:t>
        </w:r>
      </w:hyperlink>
      <w:r>
        <w:t>; or</w:t>
      </w:r>
    </w:p>
    <w:p w14:paraId="7347B110" w14:textId="77777777" w:rsidR="00B62C33" w:rsidRDefault="00B62C33" w:rsidP="0056033B">
      <w:pPr>
        <w:pStyle w:val="ListParagraph"/>
        <w:numPr>
          <w:ilvl w:val="0"/>
          <w:numId w:val="27"/>
        </w:numPr>
        <w:spacing w:before="0" w:after="0" w:line="240" w:lineRule="auto"/>
        <w:jc w:val="both"/>
      </w:pPr>
      <w:r>
        <w:t>Written correspondence addressed to:</w:t>
      </w:r>
    </w:p>
    <w:p w14:paraId="20609D96" w14:textId="4FFA006A" w:rsidR="00B62C33" w:rsidRPr="009F1573" w:rsidRDefault="00B62C33" w:rsidP="0056033B">
      <w:pPr>
        <w:spacing w:before="0" w:after="0" w:line="240" w:lineRule="auto"/>
        <w:ind w:firstLine="720"/>
        <w:jc w:val="both"/>
      </w:pPr>
      <w:r w:rsidRPr="009F1573">
        <w:t>Information</w:t>
      </w:r>
      <w:r>
        <w:t xml:space="preserve"> Management</w:t>
      </w:r>
      <w:r w:rsidRPr="009F1573">
        <w:t xml:space="preserve"> </w:t>
      </w:r>
      <w:r>
        <w:t xml:space="preserve">Officer </w:t>
      </w:r>
    </w:p>
    <w:p w14:paraId="358A5730" w14:textId="77777777" w:rsidR="00B62C33" w:rsidRDefault="00B62C33" w:rsidP="0056033B">
      <w:pPr>
        <w:spacing w:before="0" w:after="0" w:line="240" w:lineRule="auto"/>
        <w:ind w:left="720"/>
        <w:jc w:val="both"/>
      </w:pPr>
      <w:r w:rsidRPr="009F1573">
        <w:t>City of Nedlands</w:t>
      </w:r>
      <w:r>
        <w:t xml:space="preserve"> </w:t>
      </w:r>
    </w:p>
    <w:p w14:paraId="173FA229" w14:textId="77777777" w:rsidR="00B62C33" w:rsidRDefault="00B62C33" w:rsidP="0056033B">
      <w:pPr>
        <w:spacing w:before="0" w:after="0" w:line="240" w:lineRule="auto"/>
        <w:ind w:left="720"/>
        <w:jc w:val="both"/>
      </w:pPr>
      <w:r>
        <w:t>PO BOX 9</w:t>
      </w:r>
    </w:p>
    <w:p w14:paraId="7F3CAA93" w14:textId="77777777" w:rsidR="00B62C33" w:rsidRDefault="00B62C33" w:rsidP="001D18F4">
      <w:pPr>
        <w:spacing w:before="0" w:after="0" w:line="240" w:lineRule="auto"/>
        <w:ind w:left="720"/>
        <w:jc w:val="both"/>
      </w:pPr>
      <w:r w:rsidRPr="009F1573">
        <w:t>NEDLANDS WA 6</w:t>
      </w:r>
      <w:r>
        <w:t>9</w:t>
      </w:r>
      <w:r w:rsidRPr="009F1573">
        <w:t>09</w:t>
      </w:r>
    </w:p>
    <w:p w14:paraId="5ACDEE3D" w14:textId="77777777" w:rsidR="001D18F4" w:rsidRDefault="001D18F4" w:rsidP="0056033B">
      <w:pPr>
        <w:spacing w:before="0" w:after="0" w:line="240" w:lineRule="auto"/>
        <w:ind w:left="720"/>
        <w:jc w:val="both"/>
      </w:pPr>
    </w:p>
    <w:p w14:paraId="4F5D32ED" w14:textId="02E64CCB" w:rsidR="00D472DC" w:rsidRDefault="00D472DC" w:rsidP="001D18F4">
      <w:pPr>
        <w:spacing w:before="0" w:after="0" w:line="240" w:lineRule="auto"/>
        <w:jc w:val="both"/>
      </w:pPr>
      <w:r>
        <w:t xml:space="preserve">There are no fees or charges associated with an application for the amendment of personal information under the </w:t>
      </w:r>
      <w:r w:rsidRPr="00BF772B">
        <w:rPr>
          <w:i/>
          <w:iCs/>
        </w:rPr>
        <w:t>FOI Act</w:t>
      </w:r>
      <w:r>
        <w:t xml:space="preserve">. </w:t>
      </w:r>
    </w:p>
    <w:p w14:paraId="3F5CD135" w14:textId="77777777" w:rsidR="001D18F4" w:rsidRDefault="001D18F4" w:rsidP="0056033B">
      <w:pPr>
        <w:spacing w:before="0" w:after="0" w:line="240" w:lineRule="auto"/>
        <w:jc w:val="both"/>
      </w:pPr>
    </w:p>
    <w:p w14:paraId="14006DAD" w14:textId="573E3075" w:rsidR="004C1476" w:rsidRDefault="00D472DC" w:rsidP="001D18F4">
      <w:pPr>
        <w:spacing w:before="0" w:after="0" w:line="240" w:lineRule="auto"/>
        <w:jc w:val="both"/>
      </w:pPr>
      <w:r>
        <w:t xml:space="preserve">Note: The </w:t>
      </w:r>
      <w:r w:rsidRPr="00BF772B">
        <w:rPr>
          <w:i/>
          <w:iCs/>
        </w:rPr>
        <w:t>FOI Act</w:t>
      </w:r>
      <w:r>
        <w:t xml:space="preserve"> does not allow the City to obliterate or remove information or destroy a document without written certification from the Information Commissioner.</w:t>
      </w:r>
    </w:p>
    <w:p w14:paraId="1AB9CB14" w14:textId="77777777" w:rsidR="001D18F4" w:rsidRDefault="001D18F4" w:rsidP="0056033B">
      <w:pPr>
        <w:spacing w:before="0" w:after="0" w:line="240" w:lineRule="auto"/>
        <w:jc w:val="both"/>
      </w:pPr>
    </w:p>
    <w:p w14:paraId="7831F564" w14:textId="004ED218" w:rsidR="00854EC2" w:rsidRDefault="0052791C" w:rsidP="0056033B">
      <w:pPr>
        <w:pStyle w:val="Heading2"/>
        <w:numPr>
          <w:ilvl w:val="1"/>
          <w:numId w:val="30"/>
        </w:numPr>
        <w:spacing w:before="0" w:after="0" w:line="240" w:lineRule="auto"/>
      </w:pPr>
      <w:bookmarkStart w:id="576" w:name="_Toc242428904"/>
      <w:r>
        <w:t>Privacy Rights and Legislation</w:t>
      </w:r>
      <w:bookmarkEnd w:id="576"/>
    </w:p>
    <w:p w14:paraId="6C098B2E" w14:textId="613F2C71" w:rsidR="00854EC2" w:rsidRDefault="00854EC2" w:rsidP="0056033B">
      <w:pPr>
        <w:spacing w:before="0" w:after="0" w:line="240" w:lineRule="auto"/>
        <w:jc w:val="both"/>
      </w:pPr>
      <w:r>
        <w:t>The City of Nedlands views privacy compliance as an integral part of its commitment to accountability and integrity in all its activities and programs. The City is committed to compliance with the laws that deal with personal and health information about individuals that is stored or received by it.</w:t>
      </w:r>
      <w:r w:rsidR="00A424D8">
        <w:t xml:space="preserve"> </w:t>
      </w:r>
      <w:r>
        <w:t>Consequently, we will:</w:t>
      </w:r>
    </w:p>
    <w:p w14:paraId="795BF9F5" w14:textId="2E78D97F" w:rsidR="00854EC2" w:rsidRDefault="00854EC2" w:rsidP="0056033B">
      <w:pPr>
        <w:pStyle w:val="ListParagraph"/>
        <w:numPr>
          <w:ilvl w:val="0"/>
          <w:numId w:val="16"/>
        </w:numPr>
        <w:spacing w:before="0" w:after="0" w:line="240" w:lineRule="auto"/>
        <w:jc w:val="both"/>
      </w:pPr>
      <w:r>
        <w:t>Only use personal information provided by an individual for the purposes for which it was collected and for any other authorised use;</w:t>
      </w:r>
    </w:p>
    <w:p w14:paraId="3FD38F84" w14:textId="69192E9C" w:rsidR="00854EC2" w:rsidRDefault="00854EC2" w:rsidP="0056033B">
      <w:pPr>
        <w:pStyle w:val="ListParagraph"/>
        <w:numPr>
          <w:ilvl w:val="0"/>
          <w:numId w:val="16"/>
        </w:numPr>
        <w:spacing w:before="0" w:after="0" w:line="240" w:lineRule="auto"/>
        <w:jc w:val="both"/>
      </w:pPr>
      <w:r>
        <w:t xml:space="preserve">Only disclose personal information to any third party (including other authorities) where authorised or as required/allowed under the </w:t>
      </w:r>
      <w:r w:rsidRPr="00FF1A26">
        <w:rPr>
          <w:i/>
          <w:iCs/>
        </w:rPr>
        <w:t>Australian Privacy Principals and Privacy Act 1988</w:t>
      </w:r>
      <w:r w:rsidR="005459A7">
        <w:rPr>
          <w:i/>
          <w:iCs/>
        </w:rPr>
        <w:t>,</w:t>
      </w:r>
      <w:r>
        <w:t xml:space="preserve"> </w:t>
      </w:r>
      <w:r w:rsidR="005459A7" w:rsidRPr="005459A7">
        <w:rPr>
          <w:i/>
          <w:iCs/>
        </w:rPr>
        <w:t>Privacy and Responsible Information Sharing Act 2024</w:t>
      </w:r>
      <w:r w:rsidR="00203F59">
        <w:rPr>
          <w:i/>
          <w:iCs/>
        </w:rPr>
        <w:t>;</w:t>
      </w:r>
      <w:r w:rsidR="005459A7">
        <w:t xml:space="preserve"> </w:t>
      </w:r>
      <w:r>
        <w:t>and</w:t>
      </w:r>
      <w:r w:rsidR="00BB0CCA">
        <w:t xml:space="preserve"> </w:t>
      </w:r>
    </w:p>
    <w:p w14:paraId="08455EA8" w14:textId="22053477" w:rsidR="006A0833" w:rsidRDefault="00854EC2" w:rsidP="001D18F4">
      <w:pPr>
        <w:pStyle w:val="ListParagraph"/>
        <w:numPr>
          <w:ilvl w:val="0"/>
          <w:numId w:val="16"/>
        </w:numPr>
        <w:spacing w:before="0" w:after="0" w:line="240" w:lineRule="auto"/>
        <w:jc w:val="both"/>
      </w:pPr>
      <w:r>
        <w:lastRenderedPageBreak/>
        <w:t>Take all necessary measures to prevent unauthorised access or disclosure.</w:t>
      </w:r>
      <w:r w:rsidR="00BB0CCA">
        <w:t xml:space="preserve"> </w:t>
      </w:r>
      <w:r w:rsidR="00F21FBF">
        <w:t xml:space="preserve">ensure personal information is collected, accessed, used, stored and disposed of in accordance with the </w:t>
      </w:r>
      <w:r w:rsidR="00F21FBF" w:rsidRPr="000D4E4A">
        <w:rPr>
          <w:i/>
          <w:iCs/>
        </w:rPr>
        <w:t>Privacy Act 1988</w:t>
      </w:r>
      <w:r w:rsidR="00C67A8C">
        <w:rPr>
          <w:i/>
          <w:iCs/>
        </w:rPr>
        <w:t>,</w:t>
      </w:r>
      <w:r w:rsidR="00F21FBF">
        <w:t xml:space="preserve"> </w:t>
      </w:r>
      <w:r w:rsidR="00F21FBF" w:rsidRPr="000D4E4A">
        <w:rPr>
          <w:i/>
          <w:iCs/>
        </w:rPr>
        <w:t>Privacy Amendment Act 2004</w:t>
      </w:r>
      <w:r w:rsidR="00F21FBF">
        <w:t xml:space="preserve"> </w:t>
      </w:r>
      <w:r w:rsidR="00C67A8C">
        <w:t xml:space="preserve">and </w:t>
      </w:r>
      <w:r w:rsidR="00C67A8C" w:rsidRPr="005459A7">
        <w:rPr>
          <w:i/>
          <w:iCs/>
        </w:rPr>
        <w:t>Privacy and Responsible Information Sharing Act 2024</w:t>
      </w:r>
      <w:r w:rsidR="00C67A8C">
        <w:rPr>
          <w:i/>
          <w:iCs/>
        </w:rPr>
        <w:t xml:space="preserve"> </w:t>
      </w:r>
      <w:r w:rsidR="00F21FBF">
        <w:t>and</w:t>
      </w:r>
      <w:r w:rsidR="00F04E03">
        <w:t xml:space="preserve"> </w:t>
      </w:r>
      <w:r w:rsidR="00F21FBF">
        <w:t>to provide guidelines for the City when dealing with information</w:t>
      </w:r>
      <w:r w:rsidR="003231C8">
        <w:t>.</w:t>
      </w:r>
    </w:p>
    <w:p w14:paraId="2AD5E511" w14:textId="77777777" w:rsidR="001D18F4" w:rsidRDefault="001D18F4" w:rsidP="0056033B">
      <w:pPr>
        <w:pStyle w:val="ListParagraph"/>
        <w:numPr>
          <w:ilvl w:val="0"/>
          <w:numId w:val="0"/>
        </w:numPr>
        <w:spacing w:before="0" w:after="0" w:line="240" w:lineRule="auto"/>
        <w:ind w:left="720"/>
        <w:jc w:val="both"/>
      </w:pPr>
    </w:p>
    <w:p w14:paraId="00828C4B" w14:textId="77777777" w:rsidR="003D7C7B" w:rsidRDefault="003D7C7B" w:rsidP="0056033B">
      <w:pPr>
        <w:pStyle w:val="Heading2"/>
        <w:numPr>
          <w:ilvl w:val="1"/>
          <w:numId w:val="30"/>
        </w:numPr>
        <w:spacing w:before="0" w:after="0" w:line="240" w:lineRule="auto"/>
      </w:pPr>
      <w:bookmarkStart w:id="577" w:name="_Toc242428905"/>
      <w:r>
        <w:t>Freedom of Information Legislation</w:t>
      </w:r>
      <w:bookmarkEnd w:id="577"/>
    </w:p>
    <w:p w14:paraId="2B4CD80A" w14:textId="0D42A16C" w:rsidR="003D7C7B" w:rsidRDefault="003D7C7B" w:rsidP="0056033B">
      <w:pPr>
        <w:spacing w:before="0" w:after="0" w:line="240" w:lineRule="auto"/>
        <w:jc w:val="both"/>
      </w:pPr>
      <w:r>
        <w:t xml:space="preserve">Should you wish to obtain a copy of the </w:t>
      </w:r>
      <w:r w:rsidRPr="00FF1A26">
        <w:rPr>
          <w:i/>
          <w:iCs/>
        </w:rPr>
        <w:t>Freedom of Information Act 1992</w:t>
      </w:r>
      <w:r>
        <w:t xml:space="preserve"> or associated regulations, please visit the </w:t>
      </w:r>
      <w:r w:rsidR="00521308">
        <w:t>WA Legislation</w:t>
      </w:r>
      <w:r>
        <w:t xml:space="preserve"> Website at </w:t>
      </w:r>
      <w:r w:rsidR="00521308" w:rsidRPr="00521308">
        <w:t xml:space="preserve">WALW - Home </w:t>
      </w:r>
      <w:hyperlink r:id="rId71" w:history="1">
        <w:r w:rsidR="0038644D" w:rsidRPr="0038644D">
          <w:rPr>
            <w:color w:val="0000FF"/>
            <w:u w:val="single"/>
          </w:rPr>
          <w:t>WALW - Home (legislation.wa.gov.au)</w:t>
        </w:r>
      </w:hyperlink>
      <w:r>
        <w:t xml:space="preserve"> where a full copy of all State Legislation is available.</w:t>
      </w:r>
    </w:p>
    <w:p w14:paraId="3E08B35A" w14:textId="77777777" w:rsidR="003D7C7B" w:rsidRDefault="003D7C7B" w:rsidP="0056033B">
      <w:pPr>
        <w:spacing w:before="0" w:after="0" w:line="240" w:lineRule="auto"/>
        <w:jc w:val="both"/>
      </w:pPr>
    </w:p>
    <w:p w14:paraId="6ED5601E" w14:textId="2CE64F8E" w:rsidR="003D7C7B" w:rsidRPr="00BE7B0C" w:rsidRDefault="003D7C7B" w:rsidP="0056033B">
      <w:pPr>
        <w:spacing w:before="0" w:after="0" w:line="240" w:lineRule="auto"/>
        <w:jc w:val="both"/>
      </w:pPr>
      <w:r>
        <w:t xml:space="preserve">Further information about Freedom of Information (FOI) can also be found on the Office of the Information Commissioner (Freedom of Information for Western Australia) website at </w:t>
      </w:r>
      <w:hyperlink r:id="rId72" w:history="1">
        <w:r w:rsidRPr="001B376E">
          <w:rPr>
            <w:rStyle w:val="Hyperlink"/>
          </w:rPr>
          <w:t>www.oic.wa.gov.au</w:t>
        </w:r>
      </w:hyperlink>
      <w:r>
        <w:t>.</w:t>
      </w:r>
    </w:p>
    <w:p w14:paraId="6C23B730" w14:textId="77777777" w:rsidR="0052791C" w:rsidRPr="009F1573" w:rsidRDefault="0052791C" w:rsidP="0056033B">
      <w:pPr>
        <w:spacing w:before="0" w:after="0" w:line="240" w:lineRule="auto"/>
        <w:jc w:val="both"/>
      </w:pPr>
    </w:p>
    <w:p w14:paraId="3AC1AD1A" w14:textId="4FFC81CF" w:rsidR="009F1573" w:rsidRDefault="009F1573" w:rsidP="001D18F4">
      <w:pPr>
        <w:spacing w:before="0" w:after="0" w:line="240" w:lineRule="auto"/>
        <w:jc w:val="both"/>
      </w:pPr>
    </w:p>
    <w:p w14:paraId="2A191DA7" w14:textId="77777777" w:rsidR="001D18F4" w:rsidRDefault="001D18F4" w:rsidP="001D18F4">
      <w:pPr>
        <w:spacing w:before="0" w:after="0" w:line="240" w:lineRule="auto"/>
        <w:jc w:val="both"/>
      </w:pPr>
    </w:p>
    <w:p w14:paraId="68B33224" w14:textId="77777777" w:rsidR="001D18F4" w:rsidRDefault="001D18F4" w:rsidP="001D18F4">
      <w:pPr>
        <w:spacing w:before="0" w:after="0" w:line="240" w:lineRule="auto"/>
        <w:jc w:val="both"/>
      </w:pPr>
    </w:p>
    <w:p w14:paraId="6E215AF8" w14:textId="77777777" w:rsidR="001D18F4" w:rsidRDefault="001D18F4" w:rsidP="001D18F4">
      <w:pPr>
        <w:spacing w:before="0" w:after="0" w:line="240" w:lineRule="auto"/>
        <w:jc w:val="both"/>
      </w:pPr>
    </w:p>
    <w:p w14:paraId="6E24BA69" w14:textId="77777777" w:rsidR="001D18F4" w:rsidRDefault="001D18F4" w:rsidP="001D18F4">
      <w:pPr>
        <w:spacing w:before="0" w:after="0" w:line="240" w:lineRule="auto"/>
        <w:jc w:val="both"/>
      </w:pPr>
    </w:p>
    <w:p w14:paraId="74501762" w14:textId="77777777" w:rsidR="001D18F4" w:rsidRDefault="001D18F4" w:rsidP="001D18F4">
      <w:pPr>
        <w:spacing w:before="0" w:after="0" w:line="240" w:lineRule="auto"/>
        <w:jc w:val="both"/>
      </w:pPr>
    </w:p>
    <w:p w14:paraId="46365591" w14:textId="77777777" w:rsidR="001D18F4" w:rsidRDefault="001D18F4" w:rsidP="001D18F4">
      <w:pPr>
        <w:spacing w:before="0" w:after="0" w:line="240" w:lineRule="auto"/>
        <w:jc w:val="both"/>
      </w:pPr>
    </w:p>
    <w:p w14:paraId="207B98BA" w14:textId="77777777" w:rsidR="001D18F4" w:rsidRDefault="001D18F4" w:rsidP="001D18F4">
      <w:pPr>
        <w:spacing w:before="0" w:after="0" w:line="240" w:lineRule="auto"/>
        <w:jc w:val="both"/>
      </w:pPr>
    </w:p>
    <w:p w14:paraId="2A82FC2A" w14:textId="77777777" w:rsidR="001D18F4" w:rsidRDefault="001D18F4" w:rsidP="001D18F4">
      <w:pPr>
        <w:spacing w:before="0" w:after="0" w:line="240" w:lineRule="auto"/>
        <w:jc w:val="both"/>
      </w:pPr>
    </w:p>
    <w:p w14:paraId="5E02C4CF" w14:textId="77777777" w:rsidR="001D18F4" w:rsidRDefault="001D18F4" w:rsidP="001D18F4">
      <w:pPr>
        <w:spacing w:before="0" w:after="0" w:line="240" w:lineRule="auto"/>
        <w:jc w:val="both"/>
      </w:pPr>
    </w:p>
    <w:p w14:paraId="58F76CAE" w14:textId="77777777" w:rsidR="001D18F4" w:rsidRDefault="001D18F4" w:rsidP="001D18F4">
      <w:pPr>
        <w:spacing w:before="0" w:after="0" w:line="240" w:lineRule="auto"/>
        <w:jc w:val="both"/>
      </w:pPr>
    </w:p>
    <w:p w14:paraId="7220A65D" w14:textId="77777777" w:rsidR="001D18F4" w:rsidRDefault="001D18F4" w:rsidP="001D18F4">
      <w:pPr>
        <w:spacing w:before="0" w:after="0" w:line="240" w:lineRule="auto"/>
        <w:jc w:val="both"/>
      </w:pPr>
    </w:p>
    <w:p w14:paraId="5B8B758D" w14:textId="77777777" w:rsidR="001D18F4" w:rsidRDefault="001D18F4" w:rsidP="001D18F4">
      <w:pPr>
        <w:spacing w:before="0" w:after="0" w:line="240" w:lineRule="auto"/>
        <w:jc w:val="both"/>
      </w:pPr>
    </w:p>
    <w:p w14:paraId="74A1B12A" w14:textId="77777777" w:rsidR="001D18F4" w:rsidRDefault="001D18F4" w:rsidP="001D18F4">
      <w:pPr>
        <w:spacing w:before="0" w:after="0" w:line="240" w:lineRule="auto"/>
        <w:jc w:val="both"/>
      </w:pPr>
    </w:p>
    <w:p w14:paraId="4C51AD47" w14:textId="77777777" w:rsidR="001D18F4" w:rsidRDefault="001D18F4" w:rsidP="001D18F4">
      <w:pPr>
        <w:spacing w:before="0" w:after="0" w:line="240" w:lineRule="auto"/>
        <w:jc w:val="both"/>
      </w:pPr>
    </w:p>
    <w:p w14:paraId="3CD5C259" w14:textId="77777777" w:rsidR="001D18F4" w:rsidRDefault="001D18F4" w:rsidP="001D18F4">
      <w:pPr>
        <w:spacing w:before="0" w:after="0" w:line="240" w:lineRule="auto"/>
        <w:jc w:val="both"/>
      </w:pPr>
    </w:p>
    <w:p w14:paraId="78EACCEA" w14:textId="77777777" w:rsidR="001D18F4" w:rsidRDefault="001D18F4" w:rsidP="001D18F4">
      <w:pPr>
        <w:spacing w:before="0" w:after="0" w:line="240" w:lineRule="auto"/>
        <w:jc w:val="both"/>
      </w:pPr>
    </w:p>
    <w:p w14:paraId="1A384BAE" w14:textId="77777777" w:rsidR="001D18F4" w:rsidRDefault="001D18F4" w:rsidP="001D18F4">
      <w:pPr>
        <w:spacing w:before="0" w:after="0" w:line="240" w:lineRule="auto"/>
        <w:jc w:val="both"/>
      </w:pPr>
    </w:p>
    <w:p w14:paraId="53A628F2" w14:textId="77777777" w:rsidR="001D18F4" w:rsidRDefault="001D18F4" w:rsidP="001D18F4">
      <w:pPr>
        <w:spacing w:before="0" w:after="0" w:line="240" w:lineRule="auto"/>
        <w:jc w:val="both"/>
      </w:pPr>
    </w:p>
    <w:p w14:paraId="3113DCF2" w14:textId="77777777" w:rsidR="001D18F4" w:rsidRDefault="001D18F4" w:rsidP="001D18F4">
      <w:pPr>
        <w:spacing w:before="0" w:after="0" w:line="240" w:lineRule="auto"/>
        <w:jc w:val="both"/>
      </w:pPr>
    </w:p>
    <w:p w14:paraId="1CD17D19" w14:textId="77777777" w:rsidR="001D18F4" w:rsidRDefault="001D18F4" w:rsidP="001D18F4">
      <w:pPr>
        <w:spacing w:before="0" w:after="0" w:line="240" w:lineRule="auto"/>
        <w:jc w:val="both"/>
      </w:pPr>
    </w:p>
    <w:p w14:paraId="6F4CFD4A" w14:textId="77777777" w:rsidR="001D18F4" w:rsidRDefault="001D18F4" w:rsidP="001D18F4">
      <w:pPr>
        <w:spacing w:before="0" w:after="0" w:line="240" w:lineRule="auto"/>
        <w:jc w:val="both"/>
      </w:pPr>
    </w:p>
    <w:p w14:paraId="26EA62BB" w14:textId="77777777" w:rsidR="001D18F4" w:rsidRDefault="001D18F4" w:rsidP="001D18F4">
      <w:pPr>
        <w:spacing w:before="0" w:after="0" w:line="240" w:lineRule="auto"/>
        <w:jc w:val="both"/>
      </w:pPr>
    </w:p>
    <w:p w14:paraId="33458B0C" w14:textId="77777777" w:rsidR="001D18F4" w:rsidRDefault="001D18F4" w:rsidP="007E006A">
      <w:pPr>
        <w:spacing w:before="0" w:after="0" w:line="240" w:lineRule="auto"/>
      </w:pPr>
    </w:p>
    <w:p w14:paraId="72EAE395" w14:textId="77777777" w:rsidR="001D18F4" w:rsidRDefault="001D18F4" w:rsidP="001D18F4">
      <w:pPr>
        <w:spacing w:before="0" w:after="0" w:line="240" w:lineRule="auto"/>
        <w:jc w:val="both"/>
      </w:pPr>
    </w:p>
    <w:p w14:paraId="103B486E" w14:textId="77777777" w:rsidR="001D18F4" w:rsidRDefault="001D18F4" w:rsidP="001D18F4">
      <w:pPr>
        <w:spacing w:before="0" w:after="0" w:line="240" w:lineRule="auto"/>
        <w:jc w:val="both"/>
      </w:pPr>
    </w:p>
    <w:p w14:paraId="52625E4D" w14:textId="77777777" w:rsidR="001D18F4" w:rsidRDefault="001D18F4" w:rsidP="0056033B">
      <w:pPr>
        <w:spacing w:before="0" w:after="0" w:line="240" w:lineRule="auto"/>
        <w:jc w:val="both"/>
      </w:pPr>
    </w:p>
    <w:p w14:paraId="250CB8AB" w14:textId="7415431F" w:rsidR="006760D0" w:rsidRDefault="006760D0" w:rsidP="0056033B">
      <w:pPr>
        <w:spacing w:before="0" w:after="0" w:line="240" w:lineRule="auto"/>
        <w:jc w:val="both"/>
      </w:pPr>
    </w:p>
    <w:p w14:paraId="6EBCF5A5" w14:textId="77777777" w:rsidR="006760D0" w:rsidRPr="009F1573" w:rsidRDefault="006760D0" w:rsidP="0056033B">
      <w:pPr>
        <w:spacing w:before="0" w:after="0" w:line="240" w:lineRule="auto"/>
        <w:jc w:val="both"/>
      </w:pPr>
    </w:p>
    <w:p w14:paraId="606DBE9D" w14:textId="221235C3" w:rsidR="001A092D" w:rsidRDefault="00C46CF9" w:rsidP="0056033B">
      <w:pPr>
        <w:spacing w:before="0" w:after="0" w:line="240" w:lineRule="auto"/>
        <w:jc w:val="both"/>
      </w:pPr>
      <w:del w:id="578" w:author="Nalin Dias" w:date="2026-10-09T10:25:00Z" w16du:dateUtc="2026-10-09T02:25:00Z">
        <w:r w:rsidDel="008D403A">
          <w:delText xml:space="preserve">Arthur </w:delText>
        </w:r>
        <w:r w:rsidR="00482F09" w:rsidDel="008D403A">
          <w:delText>Kyron</w:delText>
        </w:r>
        <w:r w:rsidR="00114242" w:rsidDel="008D403A">
          <w:delText xml:space="preserve"> </w:delText>
        </w:r>
      </w:del>
      <w:ins w:id="579" w:author="Nalin Dias" w:date="2026-10-09T10:25:00Z" w16du:dateUtc="2026-10-09T02:25:00Z">
        <w:r w:rsidR="008D403A">
          <w:t>Paul Martin</w:t>
        </w:r>
      </w:ins>
    </w:p>
    <w:p w14:paraId="2768CB52" w14:textId="57F559F2" w:rsidR="009F1573" w:rsidRPr="001A092D" w:rsidRDefault="00EC3D3E" w:rsidP="0056033B">
      <w:pPr>
        <w:spacing w:before="0" w:after="0" w:line="240" w:lineRule="auto"/>
        <w:jc w:val="both"/>
        <w:rPr>
          <w:b/>
          <w:bCs/>
        </w:rPr>
      </w:pPr>
      <w:del w:id="580" w:author="Nalin Dias" w:date="2026-10-09T10:25:00Z" w16du:dateUtc="2026-10-09T02:25:00Z">
        <w:r w:rsidDel="008D403A">
          <w:rPr>
            <w:b/>
          </w:rPr>
          <w:delText xml:space="preserve">INTERIM </w:delText>
        </w:r>
      </w:del>
      <w:r w:rsidR="009F1573" w:rsidRPr="00EC3D3E">
        <w:rPr>
          <w:b/>
        </w:rPr>
        <w:t>CHIEF EXECUTIVE OFFICER</w:t>
      </w:r>
    </w:p>
    <w:p w14:paraId="30E663C1" w14:textId="71FE03B1" w:rsidR="009F1573" w:rsidRPr="009F1573" w:rsidRDefault="009F1573" w:rsidP="0069121C">
      <w:pPr>
        <w:pStyle w:val="Caption"/>
        <w:jc w:val="both"/>
      </w:pPr>
    </w:p>
    <w:sectPr w:rsidR="009F1573" w:rsidRPr="009F1573" w:rsidSect="00CD38CC">
      <w:footerReference w:type="default" r:id="rId73"/>
      <w:headerReference w:type="first" r:id="rId74"/>
      <w:footerReference w:type="first" r:id="rId75"/>
      <w:pgSz w:w="11906" w:h="16838"/>
      <w:pgMar w:top="1440" w:right="1440" w:bottom="1440" w:left="1440" w:header="708" w:footer="12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01983" w14:textId="77777777" w:rsidR="000B2114" w:rsidRDefault="000B2114" w:rsidP="009F1573">
      <w:pPr>
        <w:spacing w:before="0" w:after="0" w:line="240" w:lineRule="auto"/>
      </w:pPr>
      <w:r>
        <w:separator/>
      </w:r>
    </w:p>
  </w:endnote>
  <w:endnote w:type="continuationSeparator" w:id="0">
    <w:p w14:paraId="1FBDDEFC" w14:textId="77777777" w:rsidR="000B2114" w:rsidRDefault="000B2114" w:rsidP="009F1573">
      <w:pPr>
        <w:spacing w:before="0" w:after="0" w:line="240" w:lineRule="auto"/>
      </w:pPr>
      <w:r>
        <w:continuationSeparator/>
      </w:r>
    </w:p>
  </w:endnote>
  <w:endnote w:type="continuationNotice" w:id="1">
    <w:p w14:paraId="38113DCE" w14:textId="77777777" w:rsidR="000B2114" w:rsidRDefault="000B211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2"/>
      </w:rPr>
      <w:id w:val="-1902518883"/>
      <w:docPartObj>
        <w:docPartGallery w:val="Page Numbers (Bottom of Page)"/>
        <w:docPartUnique/>
      </w:docPartObj>
    </w:sdtPr>
    <w:sdtEndPr>
      <w:rPr>
        <w:szCs w:val="20"/>
      </w:rPr>
    </w:sdtEndPr>
    <w:sdtContent>
      <w:sdt>
        <w:sdtPr>
          <w:rPr>
            <w:sz w:val="20"/>
            <w:szCs w:val="22"/>
          </w:rPr>
          <w:id w:val="1728636285"/>
          <w:docPartObj>
            <w:docPartGallery w:val="Page Numbers (Top of Page)"/>
            <w:docPartUnique/>
          </w:docPartObj>
        </w:sdtPr>
        <w:sdtEndPr>
          <w:rPr>
            <w:szCs w:val="20"/>
          </w:rPr>
        </w:sdtEndPr>
        <w:sdtContent>
          <w:p w14:paraId="6BA89BFE" w14:textId="01B2CD43" w:rsidR="00CD38CC" w:rsidRPr="00CD38CC" w:rsidRDefault="00CD38CC">
            <w:pPr>
              <w:pStyle w:val="Footer"/>
              <w:jc w:val="center"/>
              <w:rPr>
                <w:sz w:val="20"/>
                <w:szCs w:val="22"/>
              </w:rPr>
            </w:pPr>
            <w:r w:rsidRPr="00CE2BCB">
              <w:rPr>
                <w:noProof/>
              </w:rPr>
              <w:drawing>
                <wp:anchor distT="0" distB="0" distL="114300" distR="114300" simplePos="0" relativeHeight="251658241" behindDoc="1" locked="0" layoutInCell="1" allowOverlap="1" wp14:anchorId="71245AF0" wp14:editId="36574442">
                  <wp:simplePos x="0" y="0"/>
                  <wp:positionH relativeFrom="page">
                    <wp:posOffset>-6875</wp:posOffset>
                  </wp:positionH>
                  <wp:positionV relativeFrom="paragraph">
                    <wp:posOffset>343759</wp:posOffset>
                  </wp:positionV>
                  <wp:extent cx="7776434" cy="685800"/>
                  <wp:effectExtent l="0" t="0" r="0" b="0"/>
                  <wp:wrapNone/>
                  <wp:docPr id="66" name="Picture 66" descr="\\admprofiles01\desktop$\fchesterman\desktop\CoN_footer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mprofiles01\desktop$\fchesterman\desktop\CoN_footer_fin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6434"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4500813F" w:rsidRPr="00CD38CC">
              <w:rPr>
                <w:sz w:val="20"/>
                <w:szCs w:val="20"/>
              </w:rPr>
              <w:t xml:space="preserve">Page </w:t>
            </w:r>
            <w:r w:rsidRPr="00CD38CC">
              <w:rPr>
                <w:sz w:val="20"/>
                <w:szCs w:val="20"/>
              </w:rPr>
              <w:fldChar w:fldCharType="begin"/>
            </w:r>
            <w:r w:rsidRPr="00CD38CC">
              <w:rPr>
                <w:sz w:val="20"/>
                <w:szCs w:val="20"/>
              </w:rPr>
              <w:instrText xml:space="preserve"> PAGE </w:instrText>
            </w:r>
            <w:r w:rsidRPr="00CD38CC">
              <w:rPr>
                <w:sz w:val="20"/>
                <w:szCs w:val="20"/>
              </w:rPr>
              <w:fldChar w:fldCharType="separate"/>
            </w:r>
            <w:r w:rsidR="4500813F" w:rsidRPr="00CD38CC">
              <w:rPr>
                <w:noProof/>
                <w:sz w:val="20"/>
                <w:szCs w:val="20"/>
              </w:rPr>
              <w:t>2</w:t>
            </w:r>
            <w:r w:rsidRPr="00CD38CC">
              <w:rPr>
                <w:sz w:val="20"/>
                <w:szCs w:val="20"/>
              </w:rPr>
              <w:fldChar w:fldCharType="end"/>
            </w:r>
            <w:r w:rsidR="4500813F" w:rsidRPr="00CD38CC">
              <w:rPr>
                <w:sz w:val="20"/>
                <w:szCs w:val="20"/>
              </w:rPr>
              <w:t xml:space="preserve"> of </w:t>
            </w:r>
            <w:r w:rsidRPr="00CD38CC">
              <w:rPr>
                <w:sz w:val="20"/>
                <w:szCs w:val="20"/>
              </w:rPr>
              <w:fldChar w:fldCharType="begin"/>
            </w:r>
            <w:r w:rsidRPr="00CD38CC">
              <w:rPr>
                <w:sz w:val="20"/>
                <w:szCs w:val="20"/>
              </w:rPr>
              <w:instrText xml:space="preserve"> NUMPAGES  </w:instrText>
            </w:r>
            <w:r w:rsidRPr="00CD38CC">
              <w:rPr>
                <w:sz w:val="20"/>
                <w:szCs w:val="20"/>
              </w:rPr>
              <w:fldChar w:fldCharType="separate"/>
            </w:r>
            <w:r w:rsidR="4500813F" w:rsidRPr="00CD38CC">
              <w:rPr>
                <w:noProof/>
                <w:sz w:val="20"/>
                <w:szCs w:val="20"/>
              </w:rPr>
              <w:t>2</w:t>
            </w:r>
            <w:r w:rsidRPr="00CD38C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A283" w14:textId="77777777" w:rsidR="00990668" w:rsidRDefault="00CD38CC">
    <w:pPr>
      <w:pStyle w:val="Footer"/>
    </w:pPr>
    <w:r w:rsidRPr="00CE2BCB">
      <w:rPr>
        <w:noProof/>
      </w:rPr>
      <w:drawing>
        <wp:anchor distT="0" distB="0" distL="114300" distR="114300" simplePos="0" relativeHeight="251658242" behindDoc="1" locked="0" layoutInCell="1" allowOverlap="1" wp14:anchorId="0EE91877" wp14:editId="4CE275B6">
          <wp:simplePos x="0" y="0"/>
          <wp:positionH relativeFrom="page">
            <wp:posOffset>-67310</wp:posOffset>
          </wp:positionH>
          <wp:positionV relativeFrom="paragraph">
            <wp:posOffset>366181</wp:posOffset>
          </wp:positionV>
          <wp:extent cx="7776434" cy="685800"/>
          <wp:effectExtent l="0" t="0" r="0" b="0"/>
          <wp:wrapNone/>
          <wp:docPr id="65" name="Picture 65" descr="\\admprofiles01\desktop$\fchesterman\desktop\CoN_footer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mprofiles01\desktop$\fchesterman\desktop\CoN_footer_fin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6434" cy="685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D4F52" w14:textId="77777777" w:rsidR="000B2114" w:rsidRDefault="000B2114" w:rsidP="009F1573">
      <w:pPr>
        <w:spacing w:before="0" w:after="0" w:line="240" w:lineRule="auto"/>
      </w:pPr>
      <w:r>
        <w:separator/>
      </w:r>
    </w:p>
  </w:footnote>
  <w:footnote w:type="continuationSeparator" w:id="0">
    <w:p w14:paraId="76896CCB" w14:textId="77777777" w:rsidR="000B2114" w:rsidRDefault="000B2114" w:rsidP="009F1573">
      <w:pPr>
        <w:spacing w:before="0" w:after="0" w:line="240" w:lineRule="auto"/>
      </w:pPr>
      <w:r>
        <w:continuationSeparator/>
      </w:r>
    </w:p>
  </w:footnote>
  <w:footnote w:type="continuationNotice" w:id="1">
    <w:p w14:paraId="079A5A18" w14:textId="77777777" w:rsidR="000B2114" w:rsidRDefault="000B211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FE4D3" w14:textId="77777777" w:rsidR="00990668" w:rsidRDefault="00CD38CC">
    <w:pPr>
      <w:pStyle w:val="Header"/>
    </w:pPr>
    <w:r w:rsidRPr="00CE2BCB">
      <w:rPr>
        <w:noProof/>
      </w:rPr>
      <w:drawing>
        <wp:anchor distT="0" distB="0" distL="114300" distR="114300" simplePos="0" relativeHeight="251658240" behindDoc="1" locked="0" layoutInCell="1" allowOverlap="1" wp14:anchorId="1E109A84" wp14:editId="3281BDB3">
          <wp:simplePos x="0" y="0"/>
          <wp:positionH relativeFrom="page">
            <wp:posOffset>-9525</wp:posOffset>
          </wp:positionH>
          <wp:positionV relativeFrom="paragraph">
            <wp:posOffset>-466725</wp:posOffset>
          </wp:positionV>
          <wp:extent cx="7632700" cy="1866900"/>
          <wp:effectExtent l="0" t="0" r="6350" b="0"/>
          <wp:wrapNone/>
          <wp:docPr id="64" name="Picture 64" descr="\\admprofiles01\desktop$\fchesterman\desktop\CoN_header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mprofiles01\desktop$\fchesterman\desktop\CoN_header_fin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32700" cy="1866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5296"/>
    <w:multiLevelType w:val="hybridMultilevel"/>
    <w:tmpl w:val="FAC26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520C15"/>
    <w:multiLevelType w:val="multilevel"/>
    <w:tmpl w:val="000E5038"/>
    <w:styleLink w:val="CurrentList1"/>
    <w:lvl w:ilvl="0">
      <w:start w:val="4"/>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83E61E2"/>
    <w:multiLevelType w:val="hybridMultilevel"/>
    <w:tmpl w:val="F5125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3010A9"/>
    <w:multiLevelType w:val="hybridMultilevel"/>
    <w:tmpl w:val="E1AE95E0"/>
    <w:lvl w:ilvl="0" w:tplc="0C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4250AEF"/>
    <w:multiLevelType w:val="hybridMultilevel"/>
    <w:tmpl w:val="4D4CDB6C"/>
    <w:lvl w:ilvl="0" w:tplc="0C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4E268B5"/>
    <w:multiLevelType w:val="hybridMultilevel"/>
    <w:tmpl w:val="F0466E1A"/>
    <w:lvl w:ilvl="0" w:tplc="C0DE8B84">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AF0EA9"/>
    <w:multiLevelType w:val="hybridMultilevel"/>
    <w:tmpl w:val="8DDA6874"/>
    <w:lvl w:ilvl="0" w:tplc="FFFFFFFF">
      <w:start w:val="1"/>
      <w:numFmt w:val="bullet"/>
      <w:lvlText w:val=""/>
      <w:lvlJc w:val="left"/>
      <w:pPr>
        <w:ind w:left="72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6D18FD"/>
    <w:multiLevelType w:val="hybridMultilevel"/>
    <w:tmpl w:val="969AF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BC1683"/>
    <w:multiLevelType w:val="hybridMultilevel"/>
    <w:tmpl w:val="4F748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9B40ED"/>
    <w:multiLevelType w:val="hybridMultilevel"/>
    <w:tmpl w:val="0FB6F6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31444A"/>
    <w:multiLevelType w:val="multilevel"/>
    <w:tmpl w:val="F90601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9BD3BDE"/>
    <w:multiLevelType w:val="hybridMultilevel"/>
    <w:tmpl w:val="E0CEF3DC"/>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3FEF7F62"/>
    <w:multiLevelType w:val="hybridMultilevel"/>
    <w:tmpl w:val="8DDE06F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03E59AA"/>
    <w:multiLevelType w:val="multilevel"/>
    <w:tmpl w:val="7D72E668"/>
    <w:lvl w:ilvl="0">
      <w:start w:val="1"/>
      <w:numFmt w:val="decimal"/>
      <w:lvlText w:val="%1."/>
      <w:lvlJc w:val="left"/>
      <w:pPr>
        <w:tabs>
          <w:tab w:val="num" w:pos="720"/>
        </w:tabs>
        <w:ind w:left="720" w:hanging="720"/>
      </w:pPr>
      <w:rPr>
        <w:rFonts w:ascii="Arial" w:eastAsiaTheme="minorEastAsia" w:hAnsi="Arial" w:cstheme="minorBidi"/>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09267D4"/>
    <w:multiLevelType w:val="hybridMultilevel"/>
    <w:tmpl w:val="ECA4E1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3F83BF1"/>
    <w:multiLevelType w:val="multilevel"/>
    <w:tmpl w:val="7254943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429"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48FD4A6B"/>
    <w:multiLevelType w:val="hybridMultilevel"/>
    <w:tmpl w:val="795E9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E486D19"/>
    <w:multiLevelType w:val="hybridMultilevel"/>
    <w:tmpl w:val="3EE08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EE30E00"/>
    <w:multiLevelType w:val="multilevel"/>
    <w:tmpl w:val="DD6CF630"/>
    <w:lvl w:ilvl="0">
      <w:start w:val="3"/>
      <w:numFmt w:val="decimal"/>
      <w:lvlText w:val="%1"/>
      <w:lvlJc w:val="left"/>
      <w:pPr>
        <w:ind w:left="612" w:hanging="612"/>
      </w:pPr>
    </w:lvl>
    <w:lvl w:ilvl="1">
      <w:start w:val="2"/>
      <w:numFmt w:val="decimal"/>
      <w:lvlText w:val="%1.%2"/>
      <w:lvlJc w:val="left"/>
      <w:pPr>
        <w:ind w:left="855" w:hanging="720"/>
      </w:pPr>
    </w:lvl>
    <w:lvl w:ilvl="2">
      <w:start w:val="1"/>
      <w:numFmt w:val="decimal"/>
      <w:lvlText w:val="%1.%2.%3"/>
      <w:lvlJc w:val="left"/>
      <w:pPr>
        <w:ind w:left="990" w:hanging="720"/>
      </w:pPr>
    </w:lvl>
    <w:lvl w:ilvl="3">
      <w:start w:val="1"/>
      <w:numFmt w:val="decimal"/>
      <w:lvlText w:val="%1.%2.%3.%4"/>
      <w:lvlJc w:val="left"/>
      <w:pPr>
        <w:ind w:left="1485" w:hanging="1080"/>
      </w:pPr>
    </w:lvl>
    <w:lvl w:ilvl="4">
      <w:start w:val="1"/>
      <w:numFmt w:val="decimal"/>
      <w:lvlText w:val="%1.%2.%3.%4.%5"/>
      <w:lvlJc w:val="left"/>
      <w:pPr>
        <w:ind w:left="1980" w:hanging="1440"/>
      </w:pPr>
    </w:lvl>
    <w:lvl w:ilvl="5">
      <w:start w:val="1"/>
      <w:numFmt w:val="decimal"/>
      <w:lvlText w:val="%1.%2.%3.%4.%5.%6"/>
      <w:lvlJc w:val="left"/>
      <w:pPr>
        <w:ind w:left="2115" w:hanging="1440"/>
      </w:pPr>
    </w:lvl>
    <w:lvl w:ilvl="6">
      <w:start w:val="1"/>
      <w:numFmt w:val="decimal"/>
      <w:lvlText w:val="%1.%2.%3.%4.%5.%6.%7"/>
      <w:lvlJc w:val="left"/>
      <w:pPr>
        <w:ind w:left="2610" w:hanging="1800"/>
      </w:pPr>
    </w:lvl>
    <w:lvl w:ilvl="7">
      <w:start w:val="1"/>
      <w:numFmt w:val="decimal"/>
      <w:lvlText w:val="%1.%2.%3.%4.%5.%6.%7.%8"/>
      <w:lvlJc w:val="left"/>
      <w:pPr>
        <w:ind w:left="2745" w:hanging="1800"/>
      </w:pPr>
    </w:lvl>
    <w:lvl w:ilvl="8">
      <w:start w:val="1"/>
      <w:numFmt w:val="decimal"/>
      <w:lvlText w:val="%1.%2.%3.%4.%5.%6.%7.%8.%9"/>
      <w:lvlJc w:val="left"/>
      <w:pPr>
        <w:ind w:left="3240" w:hanging="2160"/>
      </w:pPr>
    </w:lvl>
  </w:abstractNum>
  <w:abstractNum w:abstractNumId="19" w15:restartNumberingAfterBreak="0">
    <w:nsid w:val="50D832CD"/>
    <w:multiLevelType w:val="multilevel"/>
    <w:tmpl w:val="DD6CF630"/>
    <w:lvl w:ilvl="0">
      <w:start w:val="3"/>
      <w:numFmt w:val="decimal"/>
      <w:lvlText w:val="%1"/>
      <w:lvlJc w:val="left"/>
      <w:pPr>
        <w:ind w:left="612" w:hanging="612"/>
      </w:pPr>
    </w:lvl>
    <w:lvl w:ilvl="1">
      <w:start w:val="2"/>
      <w:numFmt w:val="decimal"/>
      <w:lvlText w:val="%1.%2"/>
      <w:lvlJc w:val="left"/>
      <w:pPr>
        <w:ind w:left="855" w:hanging="720"/>
      </w:pPr>
    </w:lvl>
    <w:lvl w:ilvl="2">
      <w:start w:val="1"/>
      <w:numFmt w:val="decimal"/>
      <w:lvlText w:val="%1.%2.%3"/>
      <w:lvlJc w:val="left"/>
      <w:pPr>
        <w:ind w:left="990" w:hanging="720"/>
      </w:pPr>
    </w:lvl>
    <w:lvl w:ilvl="3">
      <w:start w:val="1"/>
      <w:numFmt w:val="decimal"/>
      <w:lvlText w:val="%1.%2.%3.%4"/>
      <w:lvlJc w:val="left"/>
      <w:pPr>
        <w:ind w:left="1485" w:hanging="1080"/>
      </w:pPr>
    </w:lvl>
    <w:lvl w:ilvl="4">
      <w:start w:val="1"/>
      <w:numFmt w:val="decimal"/>
      <w:lvlText w:val="%1.%2.%3.%4.%5"/>
      <w:lvlJc w:val="left"/>
      <w:pPr>
        <w:ind w:left="1980" w:hanging="1440"/>
      </w:pPr>
    </w:lvl>
    <w:lvl w:ilvl="5">
      <w:start w:val="1"/>
      <w:numFmt w:val="decimal"/>
      <w:lvlText w:val="%1.%2.%3.%4.%5.%6"/>
      <w:lvlJc w:val="left"/>
      <w:pPr>
        <w:ind w:left="2115" w:hanging="1440"/>
      </w:pPr>
    </w:lvl>
    <w:lvl w:ilvl="6">
      <w:start w:val="1"/>
      <w:numFmt w:val="decimal"/>
      <w:lvlText w:val="%1.%2.%3.%4.%5.%6.%7"/>
      <w:lvlJc w:val="left"/>
      <w:pPr>
        <w:ind w:left="2610" w:hanging="1800"/>
      </w:pPr>
    </w:lvl>
    <w:lvl w:ilvl="7">
      <w:start w:val="1"/>
      <w:numFmt w:val="decimal"/>
      <w:lvlText w:val="%1.%2.%3.%4.%5.%6.%7.%8"/>
      <w:lvlJc w:val="left"/>
      <w:pPr>
        <w:ind w:left="2745" w:hanging="1800"/>
      </w:pPr>
    </w:lvl>
    <w:lvl w:ilvl="8">
      <w:start w:val="1"/>
      <w:numFmt w:val="decimal"/>
      <w:lvlText w:val="%1.%2.%3.%4.%5.%6.%7.%8.%9"/>
      <w:lvlJc w:val="left"/>
      <w:pPr>
        <w:ind w:left="3240" w:hanging="2160"/>
      </w:pPr>
    </w:lvl>
  </w:abstractNum>
  <w:abstractNum w:abstractNumId="20" w15:restartNumberingAfterBreak="0">
    <w:nsid w:val="534C42E8"/>
    <w:multiLevelType w:val="hybridMultilevel"/>
    <w:tmpl w:val="8EF25B40"/>
    <w:lvl w:ilvl="0" w:tplc="3C8C1AE4">
      <w:start w:val="1"/>
      <w:numFmt w:val="bullet"/>
      <w:pStyle w:val="ListParagraph"/>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4881A7B"/>
    <w:multiLevelType w:val="multilevel"/>
    <w:tmpl w:val="2982B35C"/>
    <w:lvl w:ilvl="0">
      <w:start w:val="4"/>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5.%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50730DE"/>
    <w:multiLevelType w:val="hybridMultilevel"/>
    <w:tmpl w:val="BEECE7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68047BC"/>
    <w:multiLevelType w:val="hybridMultilevel"/>
    <w:tmpl w:val="67882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26139E"/>
    <w:multiLevelType w:val="hybridMultilevel"/>
    <w:tmpl w:val="A5206B8A"/>
    <w:lvl w:ilvl="0" w:tplc="0C090001">
      <w:start w:val="1"/>
      <w:numFmt w:val="bullet"/>
      <w:lvlText w:val=""/>
      <w:lvlJc w:val="left"/>
      <w:pPr>
        <w:ind w:left="792" w:hanging="360"/>
      </w:pPr>
      <w:rPr>
        <w:rFonts w:ascii="Symbol" w:hAnsi="Symbol" w:hint="default"/>
      </w:rPr>
    </w:lvl>
    <w:lvl w:ilvl="1" w:tplc="0C090003" w:tentative="1">
      <w:start w:val="1"/>
      <w:numFmt w:val="bullet"/>
      <w:lvlText w:val="o"/>
      <w:lvlJc w:val="left"/>
      <w:pPr>
        <w:ind w:left="1512" w:hanging="360"/>
      </w:pPr>
      <w:rPr>
        <w:rFonts w:ascii="Courier New" w:hAnsi="Courier New" w:cs="Courier New" w:hint="default"/>
      </w:rPr>
    </w:lvl>
    <w:lvl w:ilvl="2" w:tplc="0C090005" w:tentative="1">
      <w:start w:val="1"/>
      <w:numFmt w:val="bullet"/>
      <w:lvlText w:val=""/>
      <w:lvlJc w:val="left"/>
      <w:pPr>
        <w:ind w:left="2232" w:hanging="360"/>
      </w:pPr>
      <w:rPr>
        <w:rFonts w:ascii="Wingdings" w:hAnsi="Wingdings" w:hint="default"/>
      </w:rPr>
    </w:lvl>
    <w:lvl w:ilvl="3" w:tplc="0C090001" w:tentative="1">
      <w:start w:val="1"/>
      <w:numFmt w:val="bullet"/>
      <w:lvlText w:val=""/>
      <w:lvlJc w:val="left"/>
      <w:pPr>
        <w:ind w:left="2952" w:hanging="360"/>
      </w:pPr>
      <w:rPr>
        <w:rFonts w:ascii="Symbol" w:hAnsi="Symbol" w:hint="default"/>
      </w:rPr>
    </w:lvl>
    <w:lvl w:ilvl="4" w:tplc="0C090003" w:tentative="1">
      <w:start w:val="1"/>
      <w:numFmt w:val="bullet"/>
      <w:lvlText w:val="o"/>
      <w:lvlJc w:val="left"/>
      <w:pPr>
        <w:ind w:left="3672" w:hanging="360"/>
      </w:pPr>
      <w:rPr>
        <w:rFonts w:ascii="Courier New" w:hAnsi="Courier New" w:cs="Courier New" w:hint="default"/>
      </w:rPr>
    </w:lvl>
    <w:lvl w:ilvl="5" w:tplc="0C090005" w:tentative="1">
      <w:start w:val="1"/>
      <w:numFmt w:val="bullet"/>
      <w:lvlText w:val=""/>
      <w:lvlJc w:val="left"/>
      <w:pPr>
        <w:ind w:left="4392" w:hanging="360"/>
      </w:pPr>
      <w:rPr>
        <w:rFonts w:ascii="Wingdings" w:hAnsi="Wingdings" w:hint="default"/>
      </w:rPr>
    </w:lvl>
    <w:lvl w:ilvl="6" w:tplc="0C090001" w:tentative="1">
      <w:start w:val="1"/>
      <w:numFmt w:val="bullet"/>
      <w:lvlText w:val=""/>
      <w:lvlJc w:val="left"/>
      <w:pPr>
        <w:ind w:left="5112" w:hanging="360"/>
      </w:pPr>
      <w:rPr>
        <w:rFonts w:ascii="Symbol" w:hAnsi="Symbol" w:hint="default"/>
      </w:rPr>
    </w:lvl>
    <w:lvl w:ilvl="7" w:tplc="0C090003" w:tentative="1">
      <w:start w:val="1"/>
      <w:numFmt w:val="bullet"/>
      <w:lvlText w:val="o"/>
      <w:lvlJc w:val="left"/>
      <w:pPr>
        <w:ind w:left="5832" w:hanging="360"/>
      </w:pPr>
      <w:rPr>
        <w:rFonts w:ascii="Courier New" w:hAnsi="Courier New" w:cs="Courier New" w:hint="default"/>
      </w:rPr>
    </w:lvl>
    <w:lvl w:ilvl="8" w:tplc="0C090005" w:tentative="1">
      <w:start w:val="1"/>
      <w:numFmt w:val="bullet"/>
      <w:lvlText w:val=""/>
      <w:lvlJc w:val="left"/>
      <w:pPr>
        <w:ind w:left="6552" w:hanging="360"/>
      </w:pPr>
      <w:rPr>
        <w:rFonts w:ascii="Wingdings" w:hAnsi="Wingdings" w:hint="default"/>
      </w:rPr>
    </w:lvl>
  </w:abstractNum>
  <w:abstractNum w:abstractNumId="25" w15:restartNumberingAfterBreak="0">
    <w:nsid w:val="60DA49D7"/>
    <w:multiLevelType w:val="multilevel"/>
    <w:tmpl w:val="F90601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61542D34"/>
    <w:multiLevelType w:val="hybridMultilevel"/>
    <w:tmpl w:val="9F04F7B0"/>
    <w:lvl w:ilvl="0" w:tplc="0C09000F">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636E3BEA"/>
    <w:multiLevelType w:val="hybridMultilevel"/>
    <w:tmpl w:val="6D387C80"/>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68071254"/>
    <w:multiLevelType w:val="hybridMultilevel"/>
    <w:tmpl w:val="A9C20DEC"/>
    <w:lvl w:ilvl="0" w:tplc="0C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BB54D4E"/>
    <w:multiLevelType w:val="multilevel"/>
    <w:tmpl w:val="DD6CF630"/>
    <w:lvl w:ilvl="0">
      <w:start w:val="3"/>
      <w:numFmt w:val="decimal"/>
      <w:lvlText w:val="%1"/>
      <w:lvlJc w:val="left"/>
      <w:pPr>
        <w:ind w:left="612" w:hanging="612"/>
      </w:pPr>
    </w:lvl>
    <w:lvl w:ilvl="1">
      <w:start w:val="2"/>
      <w:numFmt w:val="decimal"/>
      <w:lvlText w:val="%1.%2"/>
      <w:lvlJc w:val="left"/>
      <w:pPr>
        <w:ind w:left="855" w:hanging="720"/>
      </w:pPr>
    </w:lvl>
    <w:lvl w:ilvl="2">
      <w:start w:val="1"/>
      <w:numFmt w:val="decimal"/>
      <w:lvlText w:val="%1.%2.%3"/>
      <w:lvlJc w:val="left"/>
      <w:pPr>
        <w:ind w:left="3131" w:hanging="720"/>
      </w:pPr>
    </w:lvl>
    <w:lvl w:ilvl="3">
      <w:start w:val="1"/>
      <w:numFmt w:val="decimal"/>
      <w:lvlText w:val="%1.%2.%3.%4"/>
      <w:lvlJc w:val="left"/>
      <w:pPr>
        <w:ind w:left="1485" w:hanging="1080"/>
      </w:pPr>
    </w:lvl>
    <w:lvl w:ilvl="4">
      <w:start w:val="1"/>
      <w:numFmt w:val="decimal"/>
      <w:lvlText w:val="%1.%2.%3.%4.%5"/>
      <w:lvlJc w:val="left"/>
      <w:pPr>
        <w:ind w:left="1980" w:hanging="1440"/>
      </w:pPr>
    </w:lvl>
    <w:lvl w:ilvl="5">
      <w:start w:val="1"/>
      <w:numFmt w:val="decimal"/>
      <w:lvlText w:val="%1.%2.%3.%4.%5.%6"/>
      <w:lvlJc w:val="left"/>
      <w:pPr>
        <w:ind w:left="2115" w:hanging="1440"/>
      </w:pPr>
    </w:lvl>
    <w:lvl w:ilvl="6">
      <w:start w:val="1"/>
      <w:numFmt w:val="decimal"/>
      <w:lvlText w:val="%1.%2.%3.%4.%5.%6.%7"/>
      <w:lvlJc w:val="left"/>
      <w:pPr>
        <w:ind w:left="2610" w:hanging="1800"/>
      </w:pPr>
    </w:lvl>
    <w:lvl w:ilvl="7">
      <w:start w:val="1"/>
      <w:numFmt w:val="decimal"/>
      <w:lvlText w:val="%1.%2.%3.%4.%5.%6.%7.%8"/>
      <w:lvlJc w:val="left"/>
      <w:pPr>
        <w:ind w:left="2745" w:hanging="1800"/>
      </w:pPr>
    </w:lvl>
    <w:lvl w:ilvl="8">
      <w:start w:val="1"/>
      <w:numFmt w:val="decimal"/>
      <w:lvlText w:val="%1.%2.%3.%4.%5.%6.%7.%8.%9"/>
      <w:lvlJc w:val="left"/>
      <w:pPr>
        <w:ind w:left="3240" w:hanging="2160"/>
      </w:pPr>
    </w:lvl>
  </w:abstractNum>
  <w:abstractNum w:abstractNumId="30" w15:restartNumberingAfterBreak="0">
    <w:nsid w:val="7342707E"/>
    <w:multiLevelType w:val="hybridMultilevel"/>
    <w:tmpl w:val="27F8B9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649269D"/>
    <w:multiLevelType w:val="multilevel"/>
    <w:tmpl w:val="F90601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8065F46"/>
    <w:multiLevelType w:val="multilevel"/>
    <w:tmpl w:val="5B74D490"/>
    <w:lvl w:ilvl="0">
      <w:start w:val="3"/>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CA524FC"/>
    <w:multiLevelType w:val="multilevel"/>
    <w:tmpl w:val="F8B6ED74"/>
    <w:lvl w:ilvl="0">
      <w:start w:val="1"/>
      <w:numFmt w:val="decimal"/>
      <w:lvlText w:val="%1."/>
      <w:lvlJc w:val="left"/>
      <w:pPr>
        <w:tabs>
          <w:tab w:val="num" w:pos="720"/>
        </w:tabs>
        <w:ind w:left="576" w:hanging="576"/>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2019383624">
    <w:abstractNumId w:val="20"/>
  </w:num>
  <w:num w:numId="2" w16cid:durableId="309554626">
    <w:abstractNumId w:val="26"/>
  </w:num>
  <w:num w:numId="3" w16cid:durableId="426344254">
    <w:abstractNumId w:val="14"/>
  </w:num>
  <w:num w:numId="4" w16cid:durableId="67191197">
    <w:abstractNumId w:val="30"/>
  </w:num>
  <w:num w:numId="5" w16cid:durableId="227686822">
    <w:abstractNumId w:val="16"/>
  </w:num>
  <w:num w:numId="6" w16cid:durableId="1343777790">
    <w:abstractNumId w:val="11"/>
  </w:num>
  <w:num w:numId="7" w16cid:durableId="923534759">
    <w:abstractNumId w:val="0"/>
  </w:num>
  <w:num w:numId="8" w16cid:durableId="656300299">
    <w:abstractNumId w:val="6"/>
  </w:num>
  <w:num w:numId="9" w16cid:durableId="374548860">
    <w:abstractNumId w:val="4"/>
  </w:num>
  <w:num w:numId="10" w16cid:durableId="1199583411">
    <w:abstractNumId w:val="3"/>
  </w:num>
  <w:num w:numId="11" w16cid:durableId="1987002225">
    <w:abstractNumId w:val="7"/>
  </w:num>
  <w:num w:numId="12" w16cid:durableId="414981532">
    <w:abstractNumId w:val="8"/>
  </w:num>
  <w:num w:numId="13" w16cid:durableId="1761245572">
    <w:abstractNumId w:val="2"/>
  </w:num>
  <w:num w:numId="14" w16cid:durableId="1172574407">
    <w:abstractNumId w:val="27"/>
  </w:num>
  <w:num w:numId="15" w16cid:durableId="2023973917">
    <w:abstractNumId w:val="15"/>
    <w:lvlOverride w:ilvl="0">
      <w:startOverride w:val="7"/>
    </w:lvlOverride>
    <w:lvlOverride w:ilvl="1">
      <w:startOverride w:val="4"/>
    </w:lvlOverride>
  </w:num>
  <w:num w:numId="16" w16cid:durableId="396905745">
    <w:abstractNumId w:val="23"/>
  </w:num>
  <w:num w:numId="17" w16cid:durableId="213570689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83667456">
    <w:abstractNumId w:val="13"/>
  </w:num>
  <w:num w:numId="19" w16cid:durableId="2122800022">
    <w:abstractNumId w:val="24"/>
  </w:num>
  <w:num w:numId="20" w16cid:durableId="538199100">
    <w:abstractNumId w:val="10"/>
  </w:num>
  <w:num w:numId="21" w16cid:durableId="210315318">
    <w:abstractNumId w:val="31"/>
  </w:num>
  <w:num w:numId="22" w16cid:durableId="504712283">
    <w:abstractNumId w:val="33"/>
  </w:num>
  <w:num w:numId="23" w16cid:durableId="1940528678">
    <w:abstractNumId w:val="17"/>
  </w:num>
  <w:num w:numId="24" w16cid:durableId="1810707936">
    <w:abstractNumId w:val="12"/>
  </w:num>
  <w:num w:numId="25" w16cid:durableId="2004164061">
    <w:abstractNumId w:val="5"/>
  </w:num>
  <w:num w:numId="26" w16cid:durableId="557127595">
    <w:abstractNumId w:val="9"/>
  </w:num>
  <w:num w:numId="27" w16cid:durableId="1529679791">
    <w:abstractNumId w:val="22"/>
  </w:num>
  <w:num w:numId="28" w16cid:durableId="1825318687">
    <w:abstractNumId w:val="32"/>
  </w:num>
  <w:num w:numId="29" w16cid:durableId="209269062">
    <w:abstractNumId w:val="29"/>
  </w:num>
  <w:num w:numId="30" w16cid:durableId="1550335566">
    <w:abstractNumId w:val="21"/>
  </w:num>
  <w:num w:numId="31" w16cid:durableId="1087579827">
    <w:abstractNumId w:val="1"/>
  </w:num>
  <w:num w:numId="32" w16cid:durableId="337117815">
    <w:abstractNumId w:val="19"/>
  </w:num>
  <w:num w:numId="33" w16cid:durableId="1321496915">
    <w:abstractNumId w:val="18"/>
  </w:num>
  <w:num w:numId="34" w16cid:durableId="1213351408">
    <w:abstractNumId w:val="28"/>
  </w:num>
  <w:num w:numId="35" w16cid:durableId="1857571096">
    <w:abstractNumId w:val="15"/>
    <w:lvlOverride w:ilvl="0">
      <w:startOverride w:val="7"/>
    </w:lvlOverride>
    <w:lvlOverride w:ilvl="1">
      <w:startOverride w:val="4"/>
    </w:lvlOverride>
  </w:num>
  <w:num w:numId="36" w16cid:durableId="1785953216">
    <w:abstractNumId w:val="15"/>
    <w:lvlOverride w:ilvl="0">
      <w:startOverride w:val="7"/>
    </w:lvlOverride>
    <w:lvlOverride w:ilvl="1">
      <w:startOverride w:val="4"/>
    </w:lvlOverride>
  </w:num>
  <w:num w:numId="37" w16cid:durableId="891618250">
    <w:abstractNumId w:val="15"/>
    <w:lvlOverride w:ilvl="0">
      <w:startOverride w:val="7"/>
    </w:lvlOverride>
    <w:lvlOverride w:ilvl="1">
      <w:startOverride w:val="4"/>
    </w:lvlOverride>
  </w:num>
  <w:num w:numId="38" w16cid:durableId="1683312856">
    <w:abstractNumId w:val="15"/>
    <w:lvlOverride w:ilvl="0">
      <w:startOverride w:val="7"/>
    </w:lvlOverride>
    <w:lvlOverride w:ilvl="1">
      <w:startOverride w:val="4"/>
    </w:lvlOverride>
  </w:num>
  <w:num w:numId="39" w16cid:durableId="118308208">
    <w:abstractNumId w:val="15"/>
    <w:lvlOverride w:ilvl="0">
      <w:startOverride w:val="7"/>
    </w:lvlOverride>
    <w:lvlOverride w:ilvl="1">
      <w:startOverride w:val="4"/>
    </w:lvlOverride>
  </w:num>
  <w:num w:numId="40" w16cid:durableId="1006860038">
    <w:abstractNumId w:val="15"/>
    <w:lvlOverride w:ilvl="0">
      <w:startOverride w:val="7"/>
    </w:lvlOverride>
    <w:lvlOverride w:ilvl="1">
      <w:startOverride w:val="4"/>
    </w:lvlOverride>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lin Dias">
    <w15:presenceInfo w15:providerId="AD" w15:userId="S::ndias@nedlands.wa.gov.au::3e3a51c0-0a06-444a-937e-4c46c07cd43b"/>
  </w15:person>
  <w15:person w15:author="Erin Hansen">
    <w15:presenceInfo w15:providerId="AD" w15:userId="S::ehansen@nedlands.wa.gov.au::4c80e912-9636-4ef3-9478-65d3f382e3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sDel="0" w:formatting="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F1573"/>
    <w:rsid w:val="0000039A"/>
    <w:rsid w:val="00001370"/>
    <w:rsid w:val="00001981"/>
    <w:rsid w:val="0000229E"/>
    <w:rsid w:val="00002A64"/>
    <w:rsid w:val="0000419D"/>
    <w:rsid w:val="00004C25"/>
    <w:rsid w:val="000056AF"/>
    <w:rsid w:val="000068B7"/>
    <w:rsid w:val="000072F7"/>
    <w:rsid w:val="000073C1"/>
    <w:rsid w:val="00007A41"/>
    <w:rsid w:val="00010B02"/>
    <w:rsid w:val="00010C82"/>
    <w:rsid w:val="00010F47"/>
    <w:rsid w:val="00012602"/>
    <w:rsid w:val="00012B22"/>
    <w:rsid w:val="000147F3"/>
    <w:rsid w:val="00015C3A"/>
    <w:rsid w:val="0001691D"/>
    <w:rsid w:val="00016E0D"/>
    <w:rsid w:val="000184C2"/>
    <w:rsid w:val="00020469"/>
    <w:rsid w:val="000208C1"/>
    <w:rsid w:val="00020991"/>
    <w:rsid w:val="00020A74"/>
    <w:rsid w:val="00020F8B"/>
    <w:rsid w:val="00023F38"/>
    <w:rsid w:val="0002483C"/>
    <w:rsid w:val="00024C81"/>
    <w:rsid w:val="00025608"/>
    <w:rsid w:val="00025735"/>
    <w:rsid w:val="000261F8"/>
    <w:rsid w:val="00026431"/>
    <w:rsid w:val="000267D4"/>
    <w:rsid w:val="0002682C"/>
    <w:rsid w:val="00026E2F"/>
    <w:rsid w:val="00027AB0"/>
    <w:rsid w:val="00032129"/>
    <w:rsid w:val="0003227B"/>
    <w:rsid w:val="000327C9"/>
    <w:rsid w:val="00033ED2"/>
    <w:rsid w:val="000350AF"/>
    <w:rsid w:val="00035146"/>
    <w:rsid w:val="00035680"/>
    <w:rsid w:val="00035BD2"/>
    <w:rsid w:val="00036176"/>
    <w:rsid w:val="000361CC"/>
    <w:rsid w:val="0003623C"/>
    <w:rsid w:val="000365CF"/>
    <w:rsid w:val="0004080D"/>
    <w:rsid w:val="00040D18"/>
    <w:rsid w:val="00041880"/>
    <w:rsid w:val="00042747"/>
    <w:rsid w:val="00043638"/>
    <w:rsid w:val="000451ED"/>
    <w:rsid w:val="000458A4"/>
    <w:rsid w:val="00045B4E"/>
    <w:rsid w:val="00047F1D"/>
    <w:rsid w:val="00050CAC"/>
    <w:rsid w:val="00051082"/>
    <w:rsid w:val="0005126A"/>
    <w:rsid w:val="00051B84"/>
    <w:rsid w:val="00051DBC"/>
    <w:rsid w:val="00051EC1"/>
    <w:rsid w:val="000529D2"/>
    <w:rsid w:val="000537E6"/>
    <w:rsid w:val="00053952"/>
    <w:rsid w:val="000539A2"/>
    <w:rsid w:val="000549F5"/>
    <w:rsid w:val="00054C81"/>
    <w:rsid w:val="00055268"/>
    <w:rsid w:val="00055935"/>
    <w:rsid w:val="00055EF1"/>
    <w:rsid w:val="00056B73"/>
    <w:rsid w:val="00057261"/>
    <w:rsid w:val="00057778"/>
    <w:rsid w:val="00062409"/>
    <w:rsid w:val="00062C60"/>
    <w:rsid w:val="00063722"/>
    <w:rsid w:val="000659AA"/>
    <w:rsid w:val="00065A25"/>
    <w:rsid w:val="0006725D"/>
    <w:rsid w:val="00067C36"/>
    <w:rsid w:val="00067EF3"/>
    <w:rsid w:val="00071CE7"/>
    <w:rsid w:val="00071EC8"/>
    <w:rsid w:val="00071F56"/>
    <w:rsid w:val="000734C9"/>
    <w:rsid w:val="00074B1E"/>
    <w:rsid w:val="00075232"/>
    <w:rsid w:val="00076017"/>
    <w:rsid w:val="000777CA"/>
    <w:rsid w:val="000778C9"/>
    <w:rsid w:val="00080782"/>
    <w:rsid w:val="0008121C"/>
    <w:rsid w:val="00081504"/>
    <w:rsid w:val="0008462F"/>
    <w:rsid w:val="00085F92"/>
    <w:rsid w:val="000873AB"/>
    <w:rsid w:val="0008750E"/>
    <w:rsid w:val="000877D1"/>
    <w:rsid w:val="00087A7C"/>
    <w:rsid w:val="0009057A"/>
    <w:rsid w:val="00090860"/>
    <w:rsid w:val="000919D6"/>
    <w:rsid w:val="00091BB0"/>
    <w:rsid w:val="000922CA"/>
    <w:rsid w:val="00092C30"/>
    <w:rsid w:val="00093ADD"/>
    <w:rsid w:val="00093C89"/>
    <w:rsid w:val="00093E09"/>
    <w:rsid w:val="00094C8D"/>
    <w:rsid w:val="00095452"/>
    <w:rsid w:val="00096BDE"/>
    <w:rsid w:val="000976F0"/>
    <w:rsid w:val="000A078C"/>
    <w:rsid w:val="000A0D7A"/>
    <w:rsid w:val="000A1B47"/>
    <w:rsid w:val="000A25E5"/>
    <w:rsid w:val="000A3BF8"/>
    <w:rsid w:val="000A666D"/>
    <w:rsid w:val="000A70B0"/>
    <w:rsid w:val="000A72AD"/>
    <w:rsid w:val="000B030B"/>
    <w:rsid w:val="000B0EF1"/>
    <w:rsid w:val="000B2114"/>
    <w:rsid w:val="000B228C"/>
    <w:rsid w:val="000B39E3"/>
    <w:rsid w:val="000B4F63"/>
    <w:rsid w:val="000B641F"/>
    <w:rsid w:val="000B6ADB"/>
    <w:rsid w:val="000C0B28"/>
    <w:rsid w:val="000C1B78"/>
    <w:rsid w:val="000C221C"/>
    <w:rsid w:val="000C3A20"/>
    <w:rsid w:val="000C4901"/>
    <w:rsid w:val="000C4DEA"/>
    <w:rsid w:val="000C4EBF"/>
    <w:rsid w:val="000C5562"/>
    <w:rsid w:val="000C63D8"/>
    <w:rsid w:val="000C6BD2"/>
    <w:rsid w:val="000C7342"/>
    <w:rsid w:val="000D011C"/>
    <w:rsid w:val="000D039E"/>
    <w:rsid w:val="000D03E9"/>
    <w:rsid w:val="000D187D"/>
    <w:rsid w:val="000D1E6C"/>
    <w:rsid w:val="000D211D"/>
    <w:rsid w:val="000D319A"/>
    <w:rsid w:val="000D33CA"/>
    <w:rsid w:val="000D3AC4"/>
    <w:rsid w:val="000D4159"/>
    <w:rsid w:val="000D4B91"/>
    <w:rsid w:val="000D4E4A"/>
    <w:rsid w:val="000D5A9D"/>
    <w:rsid w:val="000D6BFF"/>
    <w:rsid w:val="000D7EAF"/>
    <w:rsid w:val="000E0310"/>
    <w:rsid w:val="000E1A52"/>
    <w:rsid w:val="000E30F6"/>
    <w:rsid w:val="000E3249"/>
    <w:rsid w:val="000E33DC"/>
    <w:rsid w:val="000E3437"/>
    <w:rsid w:val="000E4C2F"/>
    <w:rsid w:val="000E5F4D"/>
    <w:rsid w:val="000E62A6"/>
    <w:rsid w:val="000E71C2"/>
    <w:rsid w:val="000E7760"/>
    <w:rsid w:val="000F00C5"/>
    <w:rsid w:val="000F0D20"/>
    <w:rsid w:val="000F1A48"/>
    <w:rsid w:val="000F1FC7"/>
    <w:rsid w:val="000F20EC"/>
    <w:rsid w:val="000F2664"/>
    <w:rsid w:val="000F26A5"/>
    <w:rsid w:val="000F2F7B"/>
    <w:rsid w:val="000F36CE"/>
    <w:rsid w:val="000F4048"/>
    <w:rsid w:val="000F5474"/>
    <w:rsid w:val="000F54CB"/>
    <w:rsid w:val="000F569A"/>
    <w:rsid w:val="000F6283"/>
    <w:rsid w:val="000F6F8A"/>
    <w:rsid w:val="000F72B7"/>
    <w:rsid w:val="000F7785"/>
    <w:rsid w:val="00100E1B"/>
    <w:rsid w:val="00100F32"/>
    <w:rsid w:val="00101281"/>
    <w:rsid w:val="0010192F"/>
    <w:rsid w:val="00101CC6"/>
    <w:rsid w:val="00101E36"/>
    <w:rsid w:val="00101F8F"/>
    <w:rsid w:val="001025F6"/>
    <w:rsid w:val="00104C00"/>
    <w:rsid w:val="001054EE"/>
    <w:rsid w:val="00105528"/>
    <w:rsid w:val="001071AE"/>
    <w:rsid w:val="00110B83"/>
    <w:rsid w:val="00110CAB"/>
    <w:rsid w:val="001118CE"/>
    <w:rsid w:val="00111BF1"/>
    <w:rsid w:val="00112356"/>
    <w:rsid w:val="00112BAE"/>
    <w:rsid w:val="00112F78"/>
    <w:rsid w:val="00113688"/>
    <w:rsid w:val="00113EB3"/>
    <w:rsid w:val="00114123"/>
    <w:rsid w:val="00114242"/>
    <w:rsid w:val="00114747"/>
    <w:rsid w:val="00114DF4"/>
    <w:rsid w:val="00114E39"/>
    <w:rsid w:val="00115626"/>
    <w:rsid w:val="00116250"/>
    <w:rsid w:val="0011645A"/>
    <w:rsid w:val="001168B9"/>
    <w:rsid w:val="00116E87"/>
    <w:rsid w:val="0011711B"/>
    <w:rsid w:val="001179AF"/>
    <w:rsid w:val="00117A6D"/>
    <w:rsid w:val="0012045D"/>
    <w:rsid w:val="00120A6B"/>
    <w:rsid w:val="00120B03"/>
    <w:rsid w:val="001210C3"/>
    <w:rsid w:val="00121A81"/>
    <w:rsid w:val="00121F0A"/>
    <w:rsid w:val="00121FA5"/>
    <w:rsid w:val="00122521"/>
    <w:rsid w:val="001227CB"/>
    <w:rsid w:val="00122F0B"/>
    <w:rsid w:val="00125040"/>
    <w:rsid w:val="00126373"/>
    <w:rsid w:val="001263EC"/>
    <w:rsid w:val="00130D84"/>
    <w:rsid w:val="001311C1"/>
    <w:rsid w:val="00131E55"/>
    <w:rsid w:val="00131F5A"/>
    <w:rsid w:val="001331C9"/>
    <w:rsid w:val="00133697"/>
    <w:rsid w:val="00134F9B"/>
    <w:rsid w:val="001366E5"/>
    <w:rsid w:val="00136CBB"/>
    <w:rsid w:val="001402DE"/>
    <w:rsid w:val="00140491"/>
    <w:rsid w:val="00140B34"/>
    <w:rsid w:val="001414C3"/>
    <w:rsid w:val="00141DEC"/>
    <w:rsid w:val="001427FC"/>
    <w:rsid w:val="00142AA8"/>
    <w:rsid w:val="00143DE9"/>
    <w:rsid w:val="00145536"/>
    <w:rsid w:val="00145927"/>
    <w:rsid w:val="00146485"/>
    <w:rsid w:val="00147142"/>
    <w:rsid w:val="00147495"/>
    <w:rsid w:val="00147FE0"/>
    <w:rsid w:val="00150285"/>
    <w:rsid w:val="00150D0C"/>
    <w:rsid w:val="00150E78"/>
    <w:rsid w:val="0015256E"/>
    <w:rsid w:val="00152CA1"/>
    <w:rsid w:val="00153C9B"/>
    <w:rsid w:val="00153D2A"/>
    <w:rsid w:val="00154237"/>
    <w:rsid w:val="00154736"/>
    <w:rsid w:val="00155330"/>
    <w:rsid w:val="0015533B"/>
    <w:rsid w:val="001571F8"/>
    <w:rsid w:val="00157E7A"/>
    <w:rsid w:val="001602DD"/>
    <w:rsid w:val="00161FD3"/>
    <w:rsid w:val="0016476A"/>
    <w:rsid w:val="00164AB2"/>
    <w:rsid w:val="0016528E"/>
    <w:rsid w:val="0016582A"/>
    <w:rsid w:val="00166925"/>
    <w:rsid w:val="001669F8"/>
    <w:rsid w:val="00170189"/>
    <w:rsid w:val="00170484"/>
    <w:rsid w:val="0017150A"/>
    <w:rsid w:val="001737C8"/>
    <w:rsid w:val="00174890"/>
    <w:rsid w:val="00174B2B"/>
    <w:rsid w:val="00174D40"/>
    <w:rsid w:val="00174FAF"/>
    <w:rsid w:val="001751A7"/>
    <w:rsid w:val="00175363"/>
    <w:rsid w:val="001753CA"/>
    <w:rsid w:val="0017559E"/>
    <w:rsid w:val="0017667C"/>
    <w:rsid w:val="0017694F"/>
    <w:rsid w:val="001775E1"/>
    <w:rsid w:val="00177727"/>
    <w:rsid w:val="00180314"/>
    <w:rsid w:val="0018086C"/>
    <w:rsid w:val="00180C03"/>
    <w:rsid w:val="00181910"/>
    <w:rsid w:val="00181922"/>
    <w:rsid w:val="001821BB"/>
    <w:rsid w:val="00182586"/>
    <w:rsid w:val="00184253"/>
    <w:rsid w:val="001843B5"/>
    <w:rsid w:val="00184D6A"/>
    <w:rsid w:val="00185259"/>
    <w:rsid w:val="00185A6C"/>
    <w:rsid w:val="00186A07"/>
    <w:rsid w:val="00187316"/>
    <w:rsid w:val="0018766D"/>
    <w:rsid w:val="001901BE"/>
    <w:rsid w:val="0019089C"/>
    <w:rsid w:val="001912FB"/>
    <w:rsid w:val="00191BDE"/>
    <w:rsid w:val="001945AB"/>
    <w:rsid w:val="00195AAD"/>
    <w:rsid w:val="00196690"/>
    <w:rsid w:val="00196DBE"/>
    <w:rsid w:val="001A092D"/>
    <w:rsid w:val="001A0C50"/>
    <w:rsid w:val="001A0F04"/>
    <w:rsid w:val="001A2972"/>
    <w:rsid w:val="001A3E51"/>
    <w:rsid w:val="001A4B2B"/>
    <w:rsid w:val="001A4BCB"/>
    <w:rsid w:val="001A5F77"/>
    <w:rsid w:val="001A694C"/>
    <w:rsid w:val="001A6B70"/>
    <w:rsid w:val="001A703C"/>
    <w:rsid w:val="001B0242"/>
    <w:rsid w:val="001B0483"/>
    <w:rsid w:val="001B069A"/>
    <w:rsid w:val="001B26B7"/>
    <w:rsid w:val="001B2FA9"/>
    <w:rsid w:val="001B34CC"/>
    <w:rsid w:val="001B376E"/>
    <w:rsid w:val="001B4436"/>
    <w:rsid w:val="001B44B5"/>
    <w:rsid w:val="001B5AF5"/>
    <w:rsid w:val="001B629C"/>
    <w:rsid w:val="001B784C"/>
    <w:rsid w:val="001B7FA2"/>
    <w:rsid w:val="001C053E"/>
    <w:rsid w:val="001C0601"/>
    <w:rsid w:val="001C06DE"/>
    <w:rsid w:val="001C078F"/>
    <w:rsid w:val="001C137D"/>
    <w:rsid w:val="001C165E"/>
    <w:rsid w:val="001C1AF5"/>
    <w:rsid w:val="001C229B"/>
    <w:rsid w:val="001C25F6"/>
    <w:rsid w:val="001C3270"/>
    <w:rsid w:val="001C3E44"/>
    <w:rsid w:val="001C3FF6"/>
    <w:rsid w:val="001C568F"/>
    <w:rsid w:val="001C5F57"/>
    <w:rsid w:val="001C6056"/>
    <w:rsid w:val="001C7940"/>
    <w:rsid w:val="001D01B8"/>
    <w:rsid w:val="001D057B"/>
    <w:rsid w:val="001D0A1B"/>
    <w:rsid w:val="001D18F4"/>
    <w:rsid w:val="001D275F"/>
    <w:rsid w:val="001D29D4"/>
    <w:rsid w:val="001D2BF2"/>
    <w:rsid w:val="001D42AF"/>
    <w:rsid w:val="001D4323"/>
    <w:rsid w:val="001D5427"/>
    <w:rsid w:val="001D5840"/>
    <w:rsid w:val="001D71B4"/>
    <w:rsid w:val="001E0D87"/>
    <w:rsid w:val="001E1AC6"/>
    <w:rsid w:val="001E1DF0"/>
    <w:rsid w:val="001E27AF"/>
    <w:rsid w:val="001E2C4D"/>
    <w:rsid w:val="001E375B"/>
    <w:rsid w:val="001E3FD4"/>
    <w:rsid w:val="001E49B8"/>
    <w:rsid w:val="001E4F35"/>
    <w:rsid w:val="001E543F"/>
    <w:rsid w:val="001E631B"/>
    <w:rsid w:val="001E65D1"/>
    <w:rsid w:val="001E6899"/>
    <w:rsid w:val="001E6FF6"/>
    <w:rsid w:val="001F0036"/>
    <w:rsid w:val="001F200C"/>
    <w:rsid w:val="001F2042"/>
    <w:rsid w:val="001F2334"/>
    <w:rsid w:val="001F2407"/>
    <w:rsid w:val="001F2B04"/>
    <w:rsid w:val="001F2CE9"/>
    <w:rsid w:val="001F3013"/>
    <w:rsid w:val="001F3D04"/>
    <w:rsid w:val="001F45F6"/>
    <w:rsid w:val="001F4785"/>
    <w:rsid w:val="001F5F2A"/>
    <w:rsid w:val="001F653C"/>
    <w:rsid w:val="001F7832"/>
    <w:rsid w:val="001F7DEE"/>
    <w:rsid w:val="001F7EEA"/>
    <w:rsid w:val="0020082F"/>
    <w:rsid w:val="002019A7"/>
    <w:rsid w:val="00201DC9"/>
    <w:rsid w:val="002026A6"/>
    <w:rsid w:val="002036DE"/>
    <w:rsid w:val="00203F59"/>
    <w:rsid w:val="002040CC"/>
    <w:rsid w:val="00205E90"/>
    <w:rsid w:val="00206B43"/>
    <w:rsid w:val="002078F9"/>
    <w:rsid w:val="00207BF2"/>
    <w:rsid w:val="00207FDD"/>
    <w:rsid w:val="002125D3"/>
    <w:rsid w:val="00212BDB"/>
    <w:rsid w:val="00214574"/>
    <w:rsid w:val="002148F2"/>
    <w:rsid w:val="00214A18"/>
    <w:rsid w:val="00214B0A"/>
    <w:rsid w:val="002151B3"/>
    <w:rsid w:val="002153B5"/>
    <w:rsid w:val="002161B6"/>
    <w:rsid w:val="00216587"/>
    <w:rsid w:val="0021791D"/>
    <w:rsid w:val="002208E4"/>
    <w:rsid w:val="00220925"/>
    <w:rsid w:val="002216B2"/>
    <w:rsid w:val="00221A49"/>
    <w:rsid w:val="002234C3"/>
    <w:rsid w:val="002234E5"/>
    <w:rsid w:val="00224BB9"/>
    <w:rsid w:val="00225B81"/>
    <w:rsid w:val="00225B98"/>
    <w:rsid w:val="00226DE2"/>
    <w:rsid w:val="00226F1F"/>
    <w:rsid w:val="002312BD"/>
    <w:rsid w:val="0023144F"/>
    <w:rsid w:val="002315A2"/>
    <w:rsid w:val="00231D72"/>
    <w:rsid w:val="00231FFE"/>
    <w:rsid w:val="002332C2"/>
    <w:rsid w:val="00233DB2"/>
    <w:rsid w:val="00233E7B"/>
    <w:rsid w:val="00236203"/>
    <w:rsid w:val="00236830"/>
    <w:rsid w:val="00236E9F"/>
    <w:rsid w:val="00236EB1"/>
    <w:rsid w:val="00237AB4"/>
    <w:rsid w:val="00237F70"/>
    <w:rsid w:val="002400BB"/>
    <w:rsid w:val="00240B77"/>
    <w:rsid w:val="0024163E"/>
    <w:rsid w:val="00241B0B"/>
    <w:rsid w:val="00241E4E"/>
    <w:rsid w:val="00242AC2"/>
    <w:rsid w:val="00242D85"/>
    <w:rsid w:val="0024317E"/>
    <w:rsid w:val="002447B6"/>
    <w:rsid w:val="00247A84"/>
    <w:rsid w:val="00251779"/>
    <w:rsid w:val="0025204E"/>
    <w:rsid w:val="00252A8E"/>
    <w:rsid w:val="00253091"/>
    <w:rsid w:val="00253B31"/>
    <w:rsid w:val="00254A76"/>
    <w:rsid w:val="00254D6F"/>
    <w:rsid w:val="00255B37"/>
    <w:rsid w:val="0025613F"/>
    <w:rsid w:val="0025681B"/>
    <w:rsid w:val="00257A0B"/>
    <w:rsid w:val="0026056F"/>
    <w:rsid w:val="002613A7"/>
    <w:rsid w:val="0026193D"/>
    <w:rsid w:val="00262940"/>
    <w:rsid w:val="00262993"/>
    <w:rsid w:val="0026379F"/>
    <w:rsid w:val="0026429A"/>
    <w:rsid w:val="00264911"/>
    <w:rsid w:val="00265BD8"/>
    <w:rsid w:val="00265ECE"/>
    <w:rsid w:val="00266411"/>
    <w:rsid w:val="002674F2"/>
    <w:rsid w:val="002713E2"/>
    <w:rsid w:val="0027158D"/>
    <w:rsid w:val="00271BFC"/>
    <w:rsid w:val="00271DD4"/>
    <w:rsid w:val="00272724"/>
    <w:rsid w:val="00272F73"/>
    <w:rsid w:val="00273743"/>
    <w:rsid w:val="00275AEE"/>
    <w:rsid w:val="00276B57"/>
    <w:rsid w:val="00277267"/>
    <w:rsid w:val="002775B1"/>
    <w:rsid w:val="00277DB9"/>
    <w:rsid w:val="00280019"/>
    <w:rsid w:val="002804A1"/>
    <w:rsid w:val="00280BE0"/>
    <w:rsid w:val="00281B1B"/>
    <w:rsid w:val="00282F71"/>
    <w:rsid w:val="002857F6"/>
    <w:rsid w:val="00285861"/>
    <w:rsid w:val="00285A1E"/>
    <w:rsid w:val="00286D66"/>
    <w:rsid w:val="00290221"/>
    <w:rsid w:val="002904FC"/>
    <w:rsid w:val="0029085A"/>
    <w:rsid w:val="002911A9"/>
    <w:rsid w:val="00291776"/>
    <w:rsid w:val="00292FD5"/>
    <w:rsid w:val="00294F34"/>
    <w:rsid w:val="00296522"/>
    <w:rsid w:val="00296732"/>
    <w:rsid w:val="002976F1"/>
    <w:rsid w:val="00297EB4"/>
    <w:rsid w:val="002A13C8"/>
    <w:rsid w:val="002A16AC"/>
    <w:rsid w:val="002A2CB4"/>
    <w:rsid w:val="002A2E2C"/>
    <w:rsid w:val="002A323F"/>
    <w:rsid w:val="002A3484"/>
    <w:rsid w:val="002A360B"/>
    <w:rsid w:val="002A3A49"/>
    <w:rsid w:val="002A3A59"/>
    <w:rsid w:val="002A438A"/>
    <w:rsid w:val="002A58E2"/>
    <w:rsid w:val="002A59B7"/>
    <w:rsid w:val="002A6671"/>
    <w:rsid w:val="002A6AA2"/>
    <w:rsid w:val="002A703F"/>
    <w:rsid w:val="002A781E"/>
    <w:rsid w:val="002B0466"/>
    <w:rsid w:val="002B0802"/>
    <w:rsid w:val="002B0F98"/>
    <w:rsid w:val="002B138A"/>
    <w:rsid w:val="002B1E50"/>
    <w:rsid w:val="002B2B17"/>
    <w:rsid w:val="002B4C75"/>
    <w:rsid w:val="002B500F"/>
    <w:rsid w:val="002B5350"/>
    <w:rsid w:val="002B54EA"/>
    <w:rsid w:val="002B5A46"/>
    <w:rsid w:val="002B703B"/>
    <w:rsid w:val="002B70FF"/>
    <w:rsid w:val="002B7808"/>
    <w:rsid w:val="002B7983"/>
    <w:rsid w:val="002C014A"/>
    <w:rsid w:val="002C05D1"/>
    <w:rsid w:val="002C11D6"/>
    <w:rsid w:val="002C3088"/>
    <w:rsid w:val="002C459D"/>
    <w:rsid w:val="002C46A1"/>
    <w:rsid w:val="002C4960"/>
    <w:rsid w:val="002C4C46"/>
    <w:rsid w:val="002C524D"/>
    <w:rsid w:val="002C6214"/>
    <w:rsid w:val="002C68A8"/>
    <w:rsid w:val="002C7214"/>
    <w:rsid w:val="002C7324"/>
    <w:rsid w:val="002C7F0F"/>
    <w:rsid w:val="002D1250"/>
    <w:rsid w:val="002D185B"/>
    <w:rsid w:val="002D1961"/>
    <w:rsid w:val="002D26DD"/>
    <w:rsid w:val="002D26E3"/>
    <w:rsid w:val="002D28F9"/>
    <w:rsid w:val="002D2CE3"/>
    <w:rsid w:val="002D43E5"/>
    <w:rsid w:val="002D459D"/>
    <w:rsid w:val="002D4A6A"/>
    <w:rsid w:val="002D4FA5"/>
    <w:rsid w:val="002D503D"/>
    <w:rsid w:val="002D512D"/>
    <w:rsid w:val="002D5221"/>
    <w:rsid w:val="002D78A5"/>
    <w:rsid w:val="002D7A6A"/>
    <w:rsid w:val="002D7DAB"/>
    <w:rsid w:val="002E052C"/>
    <w:rsid w:val="002E08F9"/>
    <w:rsid w:val="002E08FC"/>
    <w:rsid w:val="002E1578"/>
    <w:rsid w:val="002E1764"/>
    <w:rsid w:val="002E2CE8"/>
    <w:rsid w:val="002E3198"/>
    <w:rsid w:val="002E35CF"/>
    <w:rsid w:val="002E3800"/>
    <w:rsid w:val="002E49D3"/>
    <w:rsid w:val="002E5352"/>
    <w:rsid w:val="002E53B5"/>
    <w:rsid w:val="002E55E8"/>
    <w:rsid w:val="002E572B"/>
    <w:rsid w:val="002E6615"/>
    <w:rsid w:val="002E6A29"/>
    <w:rsid w:val="002E6A3E"/>
    <w:rsid w:val="002E6BFE"/>
    <w:rsid w:val="002F11A8"/>
    <w:rsid w:val="002F2472"/>
    <w:rsid w:val="002F2808"/>
    <w:rsid w:val="002F399F"/>
    <w:rsid w:val="002F507E"/>
    <w:rsid w:val="002F6425"/>
    <w:rsid w:val="002F66B3"/>
    <w:rsid w:val="002F6793"/>
    <w:rsid w:val="002F6F5C"/>
    <w:rsid w:val="002F7704"/>
    <w:rsid w:val="002F774E"/>
    <w:rsid w:val="002F7A2C"/>
    <w:rsid w:val="003002F6"/>
    <w:rsid w:val="0030055F"/>
    <w:rsid w:val="00300DCF"/>
    <w:rsid w:val="00303553"/>
    <w:rsid w:val="00303E5E"/>
    <w:rsid w:val="00303F46"/>
    <w:rsid w:val="00304674"/>
    <w:rsid w:val="0030547A"/>
    <w:rsid w:val="0030621A"/>
    <w:rsid w:val="00306FC4"/>
    <w:rsid w:val="0030721A"/>
    <w:rsid w:val="00307563"/>
    <w:rsid w:val="00307C0A"/>
    <w:rsid w:val="00310058"/>
    <w:rsid w:val="003110F8"/>
    <w:rsid w:val="003128CA"/>
    <w:rsid w:val="00312DFB"/>
    <w:rsid w:val="003133FF"/>
    <w:rsid w:val="00314537"/>
    <w:rsid w:val="00314758"/>
    <w:rsid w:val="00314B90"/>
    <w:rsid w:val="00315188"/>
    <w:rsid w:val="003156BE"/>
    <w:rsid w:val="00315D23"/>
    <w:rsid w:val="0031660D"/>
    <w:rsid w:val="00317A7D"/>
    <w:rsid w:val="00317D2D"/>
    <w:rsid w:val="00317EA1"/>
    <w:rsid w:val="00321023"/>
    <w:rsid w:val="00321FD9"/>
    <w:rsid w:val="003231C8"/>
    <w:rsid w:val="00323E8A"/>
    <w:rsid w:val="0032468E"/>
    <w:rsid w:val="00325864"/>
    <w:rsid w:val="00326C8B"/>
    <w:rsid w:val="003272CA"/>
    <w:rsid w:val="00327EE6"/>
    <w:rsid w:val="00330F54"/>
    <w:rsid w:val="0033229F"/>
    <w:rsid w:val="0033252F"/>
    <w:rsid w:val="003328A8"/>
    <w:rsid w:val="00332994"/>
    <w:rsid w:val="0033324C"/>
    <w:rsid w:val="00333747"/>
    <w:rsid w:val="003339A7"/>
    <w:rsid w:val="00335112"/>
    <w:rsid w:val="00335D37"/>
    <w:rsid w:val="00336124"/>
    <w:rsid w:val="003368D7"/>
    <w:rsid w:val="0033724B"/>
    <w:rsid w:val="00337E3E"/>
    <w:rsid w:val="00340B5E"/>
    <w:rsid w:val="00342418"/>
    <w:rsid w:val="003425FC"/>
    <w:rsid w:val="0034279F"/>
    <w:rsid w:val="00342D12"/>
    <w:rsid w:val="00344164"/>
    <w:rsid w:val="003448B6"/>
    <w:rsid w:val="003450BD"/>
    <w:rsid w:val="003456F4"/>
    <w:rsid w:val="00345893"/>
    <w:rsid w:val="00346678"/>
    <w:rsid w:val="0034770B"/>
    <w:rsid w:val="00347710"/>
    <w:rsid w:val="00350186"/>
    <w:rsid w:val="00351A65"/>
    <w:rsid w:val="00353516"/>
    <w:rsid w:val="0035383F"/>
    <w:rsid w:val="00353BDC"/>
    <w:rsid w:val="00354D56"/>
    <w:rsid w:val="00356F0B"/>
    <w:rsid w:val="0035731B"/>
    <w:rsid w:val="003579D7"/>
    <w:rsid w:val="00360DFC"/>
    <w:rsid w:val="003622E7"/>
    <w:rsid w:val="00363D90"/>
    <w:rsid w:val="003657EF"/>
    <w:rsid w:val="003664A9"/>
    <w:rsid w:val="00366B88"/>
    <w:rsid w:val="00366F0F"/>
    <w:rsid w:val="003706C7"/>
    <w:rsid w:val="00370FB1"/>
    <w:rsid w:val="0037105E"/>
    <w:rsid w:val="00371F4E"/>
    <w:rsid w:val="00372212"/>
    <w:rsid w:val="0037275E"/>
    <w:rsid w:val="003741FE"/>
    <w:rsid w:val="003749CC"/>
    <w:rsid w:val="00374C7C"/>
    <w:rsid w:val="00375060"/>
    <w:rsid w:val="00377A77"/>
    <w:rsid w:val="00380234"/>
    <w:rsid w:val="00381236"/>
    <w:rsid w:val="00381920"/>
    <w:rsid w:val="00383A0F"/>
    <w:rsid w:val="0038402B"/>
    <w:rsid w:val="003848A4"/>
    <w:rsid w:val="00385201"/>
    <w:rsid w:val="00385D8C"/>
    <w:rsid w:val="00385DE8"/>
    <w:rsid w:val="00385EEE"/>
    <w:rsid w:val="0038644D"/>
    <w:rsid w:val="003872E1"/>
    <w:rsid w:val="0038744A"/>
    <w:rsid w:val="00390615"/>
    <w:rsid w:val="00391356"/>
    <w:rsid w:val="003923DE"/>
    <w:rsid w:val="00392AAD"/>
    <w:rsid w:val="00392C58"/>
    <w:rsid w:val="00393C78"/>
    <w:rsid w:val="00394A90"/>
    <w:rsid w:val="00395783"/>
    <w:rsid w:val="0039595A"/>
    <w:rsid w:val="00396459"/>
    <w:rsid w:val="00396F98"/>
    <w:rsid w:val="0039746B"/>
    <w:rsid w:val="003A0B22"/>
    <w:rsid w:val="003A0E34"/>
    <w:rsid w:val="003A1E32"/>
    <w:rsid w:val="003A23E8"/>
    <w:rsid w:val="003A4669"/>
    <w:rsid w:val="003A4B0F"/>
    <w:rsid w:val="003A5421"/>
    <w:rsid w:val="003A5F80"/>
    <w:rsid w:val="003A716C"/>
    <w:rsid w:val="003B0019"/>
    <w:rsid w:val="003B1CAF"/>
    <w:rsid w:val="003B2363"/>
    <w:rsid w:val="003B2FCA"/>
    <w:rsid w:val="003B34B7"/>
    <w:rsid w:val="003B3908"/>
    <w:rsid w:val="003B492D"/>
    <w:rsid w:val="003B5468"/>
    <w:rsid w:val="003B7D5D"/>
    <w:rsid w:val="003B7FFC"/>
    <w:rsid w:val="003C0B2E"/>
    <w:rsid w:val="003C1363"/>
    <w:rsid w:val="003C1D78"/>
    <w:rsid w:val="003C2177"/>
    <w:rsid w:val="003C2ECD"/>
    <w:rsid w:val="003C4B28"/>
    <w:rsid w:val="003C55FE"/>
    <w:rsid w:val="003C571E"/>
    <w:rsid w:val="003C6231"/>
    <w:rsid w:val="003C748F"/>
    <w:rsid w:val="003C7E39"/>
    <w:rsid w:val="003D1704"/>
    <w:rsid w:val="003D1F3F"/>
    <w:rsid w:val="003D2E8A"/>
    <w:rsid w:val="003D3707"/>
    <w:rsid w:val="003D390A"/>
    <w:rsid w:val="003D3AD1"/>
    <w:rsid w:val="003D480E"/>
    <w:rsid w:val="003D4B1E"/>
    <w:rsid w:val="003D4B25"/>
    <w:rsid w:val="003D52FB"/>
    <w:rsid w:val="003D5594"/>
    <w:rsid w:val="003D59CE"/>
    <w:rsid w:val="003D7685"/>
    <w:rsid w:val="003D768B"/>
    <w:rsid w:val="003D78FE"/>
    <w:rsid w:val="003D7C7B"/>
    <w:rsid w:val="003E0F30"/>
    <w:rsid w:val="003E148A"/>
    <w:rsid w:val="003E15CF"/>
    <w:rsid w:val="003E174A"/>
    <w:rsid w:val="003E1794"/>
    <w:rsid w:val="003E1B1E"/>
    <w:rsid w:val="003E249F"/>
    <w:rsid w:val="003E2DD3"/>
    <w:rsid w:val="003E462C"/>
    <w:rsid w:val="003E59A6"/>
    <w:rsid w:val="003E6F6F"/>
    <w:rsid w:val="003E737C"/>
    <w:rsid w:val="003E78BE"/>
    <w:rsid w:val="003F21D3"/>
    <w:rsid w:val="003F2DED"/>
    <w:rsid w:val="003F3F01"/>
    <w:rsid w:val="003F477B"/>
    <w:rsid w:val="0040090A"/>
    <w:rsid w:val="004016DD"/>
    <w:rsid w:val="0040326A"/>
    <w:rsid w:val="0040333A"/>
    <w:rsid w:val="004034DC"/>
    <w:rsid w:val="0040363C"/>
    <w:rsid w:val="00403E7C"/>
    <w:rsid w:val="00404FAE"/>
    <w:rsid w:val="00405669"/>
    <w:rsid w:val="004058FF"/>
    <w:rsid w:val="00407049"/>
    <w:rsid w:val="004073E8"/>
    <w:rsid w:val="004104B2"/>
    <w:rsid w:val="00410EC4"/>
    <w:rsid w:val="00410EFD"/>
    <w:rsid w:val="004113FB"/>
    <w:rsid w:val="00413675"/>
    <w:rsid w:val="00413F1D"/>
    <w:rsid w:val="0041455B"/>
    <w:rsid w:val="00415A7A"/>
    <w:rsid w:val="00415FDF"/>
    <w:rsid w:val="004165C4"/>
    <w:rsid w:val="00417191"/>
    <w:rsid w:val="00420045"/>
    <w:rsid w:val="004201A5"/>
    <w:rsid w:val="00420B63"/>
    <w:rsid w:val="00420F52"/>
    <w:rsid w:val="0042493D"/>
    <w:rsid w:val="00424A9C"/>
    <w:rsid w:val="004261EA"/>
    <w:rsid w:val="004264FC"/>
    <w:rsid w:val="004276F6"/>
    <w:rsid w:val="00430177"/>
    <w:rsid w:val="00430566"/>
    <w:rsid w:val="004311AB"/>
    <w:rsid w:val="004314AA"/>
    <w:rsid w:val="00431DF0"/>
    <w:rsid w:val="00432558"/>
    <w:rsid w:val="00432B27"/>
    <w:rsid w:val="00432EA6"/>
    <w:rsid w:val="00432FA2"/>
    <w:rsid w:val="00434FA1"/>
    <w:rsid w:val="004357E2"/>
    <w:rsid w:val="0043590B"/>
    <w:rsid w:val="00436077"/>
    <w:rsid w:val="00436C3C"/>
    <w:rsid w:val="0043740C"/>
    <w:rsid w:val="004374CA"/>
    <w:rsid w:val="00437876"/>
    <w:rsid w:val="00440332"/>
    <w:rsid w:val="00440378"/>
    <w:rsid w:val="004406BE"/>
    <w:rsid w:val="004412E3"/>
    <w:rsid w:val="00441501"/>
    <w:rsid w:val="004418FD"/>
    <w:rsid w:val="00442150"/>
    <w:rsid w:val="00442206"/>
    <w:rsid w:val="00442C13"/>
    <w:rsid w:val="00444A63"/>
    <w:rsid w:val="0044524F"/>
    <w:rsid w:val="00445261"/>
    <w:rsid w:val="00445F93"/>
    <w:rsid w:val="00446B9B"/>
    <w:rsid w:val="00446C02"/>
    <w:rsid w:val="00450AC0"/>
    <w:rsid w:val="00450E8A"/>
    <w:rsid w:val="0045122D"/>
    <w:rsid w:val="004512E7"/>
    <w:rsid w:val="00451536"/>
    <w:rsid w:val="0045194B"/>
    <w:rsid w:val="00451BC6"/>
    <w:rsid w:val="00452E4C"/>
    <w:rsid w:val="00453827"/>
    <w:rsid w:val="00453C91"/>
    <w:rsid w:val="004543F5"/>
    <w:rsid w:val="0045447D"/>
    <w:rsid w:val="00457234"/>
    <w:rsid w:val="004606C5"/>
    <w:rsid w:val="004608C3"/>
    <w:rsid w:val="004609E7"/>
    <w:rsid w:val="00460B25"/>
    <w:rsid w:val="00461CFD"/>
    <w:rsid w:val="00461D48"/>
    <w:rsid w:val="004640D4"/>
    <w:rsid w:val="00467842"/>
    <w:rsid w:val="0046788D"/>
    <w:rsid w:val="00467993"/>
    <w:rsid w:val="00470E0D"/>
    <w:rsid w:val="004713A7"/>
    <w:rsid w:val="00471555"/>
    <w:rsid w:val="00471C84"/>
    <w:rsid w:val="00471E26"/>
    <w:rsid w:val="00472243"/>
    <w:rsid w:val="00472408"/>
    <w:rsid w:val="004733F7"/>
    <w:rsid w:val="00473763"/>
    <w:rsid w:val="004742CC"/>
    <w:rsid w:val="00474C4D"/>
    <w:rsid w:val="004764E4"/>
    <w:rsid w:val="00476982"/>
    <w:rsid w:val="00476C27"/>
    <w:rsid w:val="00477824"/>
    <w:rsid w:val="00477B4A"/>
    <w:rsid w:val="00477B4F"/>
    <w:rsid w:val="00481FBC"/>
    <w:rsid w:val="00482CBC"/>
    <w:rsid w:val="00482F09"/>
    <w:rsid w:val="00483781"/>
    <w:rsid w:val="004844CA"/>
    <w:rsid w:val="00485A77"/>
    <w:rsid w:val="00485CAE"/>
    <w:rsid w:val="00486D9C"/>
    <w:rsid w:val="004870A8"/>
    <w:rsid w:val="00487316"/>
    <w:rsid w:val="00487734"/>
    <w:rsid w:val="00487CB3"/>
    <w:rsid w:val="00487F7E"/>
    <w:rsid w:val="004902CE"/>
    <w:rsid w:val="004903D8"/>
    <w:rsid w:val="00491598"/>
    <w:rsid w:val="004919B7"/>
    <w:rsid w:val="00492739"/>
    <w:rsid w:val="004929A9"/>
    <w:rsid w:val="004929D9"/>
    <w:rsid w:val="0049357E"/>
    <w:rsid w:val="00494B1C"/>
    <w:rsid w:val="0049547B"/>
    <w:rsid w:val="00496923"/>
    <w:rsid w:val="00496E82"/>
    <w:rsid w:val="004970EE"/>
    <w:rsid w:val="00497A83"/>
    <w:rsid w:val="004A0AFB"/>
    <w:rsid w:val="004A16B1"/>
    <w:rsid w:val="004A216E"/>
    <w:rsid w:val="004A24CE"/>
    <w:rsid w:val="004A2757"/>
    <w:rsid w:val="004A2F4E"/>
    <w:rsid w:val="004A3174"/>
    <w:rsid w:val="004A3BF8"/>
    <w:rsid w:val="004A4FD8"/>
    <w:rsid w:val="004A5545"/>
    <w:rsid w:val="004A56A4"/>
    <w:rsid w:val="004A5F3B"/>
    <w:rsid w:val="004A63C0"/>
    <w:rsid w:val="004A6460"/>
    <w:rsid w:val="004B0816"/>
    <w:rsid w:val="004B1A2D"/>
    <w:rsid w:val="004B2248"/>
    <w:rsid w:val="004B2ACF"/>
    <w:rsid w:val="004B428B"/>
    <w:rsid w:val="004B469E"/>
    <w:rsid w:val="004B6180"/>
    <w:rsid w:val="004B62CF"/>
    <w:rsid w:val="004B6CB7"/>
    <w:rsid w:val="004B769C"/>
    <w:rsid w:val="004B771C"/>
    <w:rsid w:val="004B7FFE"/>
    <w:rsid w:val="004C080A"/>
    <w:rsid w:val="004C12CB"/>
    <w:rsid w:val="004C1476"/>
    <w:rsid w:val="004C1512"/>
    <w:rsid w:val="004C1613"/>
    <w:rsid w:val="004C22F5"/>
    <w:rsid w:val="004C460B"/>
    <w:rsid w:val="004C4FA8"/>
    <w:rsid w:val="004C60AD"/>
    <w:rsid w:val="004C64FC"/>
    <w:rsid w:val="004C6DD7"/>
    <w:rsid w:val="004C7CB4"/>
    <w:rsid w:val="004D0175"/>
    <w:rsid w:val="004D0C0B"/>
    <w:rsid w:val="004D15DC"/>
    <w:rsid w:val="004D2105"/>
    <w:rsid w:val="004D4147"/>
    <w:rsid w:val="004D47FE"/>
    <w:rsid w:val="004D4AEF"/>
    <w:rsid w:val="004D552D"/>
    <w:rsid w:val="004D638D"/>
    <w:rsid w:val="004D7F33"/>
    <w:rsid w:val="004E0A0E"/>
    <w:rsid w:val="004E0E4A"/>
    <w:rsid w:val="004E12F1"/>
    <w:rsid w:val="004E14A0"/>
    <w:rsid w:val="004E24F2"/>
    <w:rsid w:val="004E263E"/>
    <w:rsid w:val="004E2867"/>
    <w:rsid w:val="004E387E"/>
    <w:rsid w:val="004E3B44"/>
    <w:rsid w:val="004E3EE5"/>
    <w:rsid w:val="004E48AF"/>
    <w:rsid w:val="004E4CD3"/>
    <w:rsid w:val="004E621D"/>
    <w:rsid w:val="004E6263"/>
    <w:rsid w:val="004E65D9"/>
    <w:rsid w:val="004E6C52"/>
    <w:rsid w:val="004E7406"/>
    <w:rsid w:val="004F192E"/>
    <w:rsid w:val="004F1AC3"/>
    <w:rsid w:val="004F1CBE"/>
    <w:rsid w:val="004F299D"/>
    <w:rsid w:val="004F2E91"/>
    <w:rsid w:val="004F327A"/>
    <w:rsid w:val="004F3D5D"/>
    <w:rsid w:val="004F42A2"/>
    <w:rsid w:val="004F4BDB"/>
    <w:rsid w:val="004F57C4"/>
    <w:rsid w:val="004F5D93"/>
    <w:rsid w:val="004F67D3"/>
    <w:rsid w:val="004F6ADA"/>
    <w:rsid w:val="004F6B9D"/>
    <w:rsid w:val="005002C2"/>
    <w:rsid w:val="00500D4E"/>
    <w:rsid w:val="00501B81"/>
    <w:rsid w:val="00502AEE"/>
    <w:rsid w:val="0050356B"/>
    <w:rsid w:val="00505FEA"/>
    <w:rsid w:val="005066A7"/>
    <w:rsid w:val="00506A02"/>
    <w:rsid w:val="00506F4E"/>
    <w:rsid w:val="005076C4"/>
    <w:rsid w:val="00507B18"/>
    <w:rsid w:val="00510768"/>
    <w:rsid w:val="0051252D"/>
    <w:rsid w:val="00512FC8"/>
    <w:rsid w:val="00513119"/>
    <w:rsid w:val="00514835"/>
    <w:rsid w:val="005158A8"/>
    <w:rsid w:val="00517189"/>
    <w:rsid w:val="005171BA"/>
    <w:rsid w:val="00517AF0"/>
    <w:rsid w:val="0052054D"/>
    <w:rsid w:val="0052098C"/>
    <w:rsid w:val="00521308"/>
    <w:rsid w:val="005223E1"/>
    <w:rsid w:val="00522BA9"/>
    <w:rsid w:val="005248BE"/>
    <w:rsid w:val="005251DC"/>
    <w:rsid w:val="005257B0"/>
    <w:rsid w:val="00525DAC"/>
    <w:rsid w:val="00526367"/>
    <w:rsid w:val="0052661F"/>
    <w:rsid w:val="00526D5E"/>
    <w:rsid w:val="00526DFC"/>
    <w:rsid w:val="00527871"/>
    <w:rsid w:val="0052791C"/>
    <w:rsid w:val="00527D56"/>
    <w:rsid w:val="00530D06"/>
    <w:rsid w:val="00530FD6"/>
    <w:rsid w:val="00531194"/>
    <w:rsid w:val="00531860"/>
    <w:rsid w:val="005322BE"/>
    <w:rsid w:val="00533C79"/>
    <w:rsid w:val="00534669"/>
    <w:rsid w:val="0053516B"/>
    <w:rsid w:val="005357AB"/>
    <w:rsid w:val="00535FCE"/>
    <w:rsid w:val="00536481"/>
    <w:rsid w:val="005400D7"/>
    <w:rsid w:val="00541CD3"/>
    <w:rsid w:val="00542820"/>
    <w:rsid w:val="005429E8"/>
    <w:rsid w:val="00542C49"/>
    <w:rsid w:val="005431F5"/>
    <w:rsid w:val="00543249"/>
    <w:rsid w:val="0054392C"/>
    <w:rsid w:val="00544F4B"/>
    <w:rsid w:val="0054575E"/>
    <w:rsid w:val="00545761"/>
    <w:rsid w:val="005459A7"/>
    <w:rsid w:val="00545ED6"/>
    <w:rsid w:val="00546448"/>
    <w:rsid w:val="00546E1C"/>
    <w:rsid w:val="00547387"/>
    <w:rsid w:val="00547AFE"/>
    <w:rsid w:val="00547E34"/>
    <w:rsid w:val="00550E14"/>
    <w:rsid w:val="00552B6A"/>
    <w:rsid w:val="0055347D"/>
    <w:rsid w:val="00554EAE"/>
    <w:rsid w:val="00555175"/>
    <w:rsid w:val="005554F1"/>
    <w:rsid w:val="00555DC5"/>
    <w:rsid w:val="005573D2"/>
    <w:rsid w:val="005576B6"/>
    <w:rsid w:val="005577EF"/>
    <w:rsid w:val="00560172"/>
    <w:rsid w:val="0056033B"/>
    <w:rsid w:val="00560CFF"/>
    <w:rsid w:val="00560E60"/>
    <w:rsid w:val="00560F03"/>
    <w:rsid w:val="00563710"/>
    <w:rsid w:val="005638D7"/>
    <w:rsid w:val="005644A9"/>
    <w:rsid w:val="005649D6"/>
    <w:rsid w:val="00564B32"/>
    <w:rsid w:val="00565114"/>
    <w:rsid w:val="00565951"/>
    <w:rsid w:val="00567F2E"/>
    <w:rsid w:val="00571483"/>
    <w:rsid w:val="00571CF3"/>
    <w:rsid w:val="00571EF6"/>
    <w:rsid w:val="005727F0"/>
    <w:rsid w:val="00573275"/>
    <w:rsid w:val="00573F08"/>
    <w:rsid w:val="0057457A"/>
    <w:rsid w:val="00575072"/>
    <w:rsid w:val="005752E0"/>
    <w:rsid w:val="00575CF7"/>
    <w:rsid w:val="00575D55"/>
    <w:rsid w:val="005761C6"/>
    <w:rsid w:val="0057626E"/>
    <w:rsid w:val="00576D2A"/>
    <w:rsid w:val="00576E3F"/>
    <w:rsid w:val="0058130F"/>
    <w:rsid w:val="00581846"/>
    <w:rsid w:val="00581900"/>
    <w:rsid w:val="00581D1C"/>
    <w:rsid w:val="005824A1"/>
    <w:rsid w:val="00582AAE"/>
    <w:rsid w:val="00582C09"/>
    <w:rsid w:val="0058432B"/>
    <w:rsid w:val="00584347"/>
    <w:rsid w:val="00584E3A"/>
    <w:rsid w:val="00584FB8"/>
    <w:rsid w:val="00585905"/>
    <w:rsid w:val="00585ACB"/>
    <w:rsid w:val="0058610F"/>
    <w:rsid w:val="00586FF8"/>
    <w:rsid w:val="00587406"/>
    <w:rsid w:val="00587B92"/>
    <w:rsid w:val="00587ECD"/>
    <w:rsid w:val="0059002E"/>
    <w:rsid w:val="005905DC"/>
    <w:rsid w:val="00590C33"/>
    <w:rsid w:val="0059301D"/>
    <w:rsid w:val="005935B5"/>
    <w:rsid w:val="00594D4E"/>
    <w:rsid w:val="00595218"/>
    <w:rsid w:val="005963A7"/>
    <w:rsid w:val="00597A70"/>
    <w:rsid w:val="00597C64"/>
    <w:rsid w:val="005A05EB"/>
    <w:rsid w:val="005A0AFD"/>
    <w:rsid w:val="005A1770"/>
    <w:rsid w:val="005A1AC8"/>
    <w:rsid w:val="005A33B8"/>
    <w:rsid w:val="005A3789"/>
    <w:rsid w:val="005A47E9"/>
    <w:rsid w:val="005A488E"/>
    <w:rsid w:val="005A48B6"/>
    <w:rsid w:val="005A5613"/>
    <w:rsid w:val="005A5A8C"/>
    <w:rsid w:val="005A5AA7"/>
    <w:rsid w:val="005A6903"/>
    <w:rsid w:val="005A6FE4"/>
    <w:rsid w:val="005A7039"/>
    <w:rsid w:val="005B06DD"/>
    <w:rsid w:val="005B1250"/>
    <w:rsid w:val="005B20FD"/>
    <w:rsid w:val="005B2328"/>
    <w:rsid w:val="005B3632"/>
    <w:rsid w:val="005B3A40"/>
    <w:rsid w:val="005B4C84"/>
    <w:rsid w:val="005B5F22"/>
    <w:rsid w:val="005B6936"/>
    <w:rsid w:val="005B70BF"/>
    <w:rsid w:val="005B715C"/>
    <w:rsid w:val="005B7BBE"/>
    <w:rsid w:val="005C07F7"/>
    <w:rsid w:val="005C0B28"/>
    <w:rsid w:val="005C16E9"/>
    <w:rsid w:val="005C19ED"/>
    <w:rsid w:val="005C1D75"/>
    <w:rsid w:val="005C213A"/>
    <w:rsid w:val="005C2192"/>
    <w:rsid w:val="005C21B5"/>
    <w:rsid w:val="005C2EAD"/>
    <w:rsid w:val="005C302F"/>
    <w:rsid w:val="005C3123"/>
    <w:rsid w:val="005C4F24"/>
    <w:rsid w:val="005C5D6E"/>
    <w:rsid w:val="005C6A17"/>
    <w:rsid w:val="005C7F82"/>
    <w:rsid w:val="005D04F7"/>
    <w:rsid w:val="005D0F16"/>
    <w:rsid w:val="005D1088"/>
    <w:rsid w:val="005D159A"/>
    <w:rsid w:val="005D179B"/>
    <w:rsid w:val="005D2F8E"/>
    <w:rsid w:val="005D3BF9"/>
    <w:rsid w:val="005D5742"/>
    <w:rsid w:val="005D5F5A"/>
    <w:rsid w:val="005D64C2"/>
    <w:rsid w:val="005D7448"/>
    <w:rsid w:val="005E040B"/>
    <w:rsid w:val="005E0A22"/>
    <w:rsid w:val="005E0E45"/>
    <w:rsid w:val="005E13C0"/>
    <w:rsid w:val="005E2934"/>
    <w:rsid w:val="005E3890"/>
    <w:rsid w:val="005E3984"/>
    <w:rsid w:val="005E668C"/>
    <w:rsid w:val="005E6AC3"/>
    <w:rsid w:val="005E6B58"/>
    <w:rsid w:val="005E6E35"/>
    <w:rsid w:val="005E74A3"/>
    <w:rsid w:val="005E7B15"/>
    <w:rsid w:val="005E7DDF"/>
    <w:rsid w:val="005F0440"/>
    <w:rsid w:val="005F07C8"/>
    <w:rsid w:val="005F0E6B"/>
    <w:rsid w:val="005F125A"/>
    <w:rsid w:val="005F1392"/>
    <w:rsid w:val="005F2270"/>
    <w:rsid w:val="005F23F6"/>
    <w:rsid w:val="005F2917"/>
    <w:rsid w:val="005F302F"/>
    <w:rsid w:val="005F39F7"/>
    <w:rsid w:val="005F40C2"/>
    <w:rsid w:val="005F50D8"/>
    <w:rsid w:val="005F5299"/>
    <w:rsid w:val="005F5861"/>
    <w:rsid w:val="005F66A8"/>
    <w:rsid w:val="005F67AF"/>
    <w:rsid w:val="005F7B2F"/>
    <w:rsid w:val="005F7BEE"/>
    <w:rsid w:val="005F7E17"/>
    <w:rsid w:val="00601168"/>
    <w:rsid w:val="00602728"/>
    <w:rsid w:val="0060346D"/>
    <w:rsid w:val="00604A59"/>
    <w:rsid w:val="006066F9"/>
    <w:rsid w:val="00606E01"/>
    <w:rsid w:val="006077FA"/>
    <w:rsid w:val="00607F5D"/>
    <w:rsid w:val="006118D9"/>
    <w:rsid w:val="00611E9F"/>
    <w:rsid w:val="00612239"/>
    <w:rsid w:val="0061329D"/>
    <w:rsid w:val="00613675"/>
    <w:rsid w:val="0061461B"/>
    <w:rsid w:val="00614AF0"/>
    <w:rsid w:val="00614D6A"/>
    <w:rsid w:val="00614FAE"/>
    <w:rsid w:val="00615108"/>
    <w:rsid w:val="006153E9"/>
    <w:rsid w:val="00615BBB"/>
    <w:rsid w:val="00615CF2"/>
    <w:rsid w:val="006179EF"/>
    <w:rsid w:val="006218F0"/>
    <w:rsid w:val="0062198D"/>
    <w:rsid w:val="00621C7A"/>
    <w:rsid w:val="00621F36"/>
    <w:rsid w:val="006220E6"/>
    <w:rsid w:val="0062253D"/>
    <w:rsid w:val="00623301"/>
    <w:rsid w:val="006243BC"/>
    <w:rsid w:val="00624B15"/>
    <w:rsid w:val="00626A2F"/>
    <w:rsid w:val="006301CE"/>
    <w:rsid w:val="006304CA"/>
    <w:rsid w:val="00630994"/>
    <w:rsid w:val="00631535"/>
    <w:rsid w:val="006318EE"/>
    <w:rsid w:val="006338E5"/>
    <w:rsid w:val="006342C8"/>
    <w:rsid w:val="0063454F"/>
    <w:rsid w:val="00634760"/>
    <w:rsid w:val="00635755"/>
    <w:rsid w:val="00635CEA"/>
    <w:rsid w:val="0063623B"/>
    <w:rsid w:val="00636440"/>
    <w:rsid w:val="00636F5F"/>
    <w:rsid w:val="0063783C"/>
    <w:rsid w:val="006378E7"/>
    <w:rsid w:val="00637B1C"/>
    <w:rsid w:val="00637E93"/>
    <w:rsid w:val="00640D2A"/>
    <w:rsid w:val="00640D6A"/>
    <w:rsid w:val="0064140A"/>
    <w:rsid w:val="006417F8"/>
    <w:rsid w:val="00642650"/>
    <w:rsid w:val="00643829"/>
    <w:rsid w:val="00643EA5"/>
    <w:rsid w:val="00643FB4"/>
    <w:rsid w:val="0064461F"/>
    <w:rsid w:val="00644790"/>
    <w:rsid w:val="006450AF"/>
    <w:rsid w:val="006456D3"/>
    <w:rsid w:val="00645C8B"/>
    <w:rsid w:val="0064627B"/>
    <w:rsid w:val="00647A0A"/>
    <w:rsid w:val="0065277D"/>
    <w:rsid w:val="0065543D"/>
    <w:rsid w:val="006557C0"/>
    <w:rsid w:val="00655A57"/>
    <w:rsid w:val="00655B5B"/>
    <w:rsid w:val="006576CC"/>
    <w:rsid w:val="0066087A"/>
    <w:rsid w:val="00661AC9"/>
    <w:rsid w:val="00662F51"/>
    <w:rsid w:val="00662FFE"/>
    <w:rsid w:val="0066323B"/>
    <w:rsid w:val="00664762"/>
    <w:rsid w:val="00664E36"/>
    <w:rsid w:val="0066585F"/>
    <w:rsid w:val="00665CF0"/>
    <w:rsid w:val="006666E6"/>
    <w:rsid w:val="006669E1"/>
    <w:rsid w:val="00666C64"/>
    <w:rsid w:val="00666FB7"/>
    <w:rsid w:val="00667343"/>
    <w:rsid w:val="00670649"/>
    <w:rsid w:val="00671051"/>
    <w:rsid w:val="0067111B"/>
    <w:rsid w:val="006712EB"/>
    <w:rsid w:val="006720C3"/>
    <w:rsid w:val="0067267D"/>
    <w:rsid w:val="00672A66"/>
    <w:rsid w:val="00673011"/>
    <w:rsid w:val="0067436D"/>
    <w:rsid w:val="00674A43"/>
    <w:rsid w:val="00675C04"/>
    <w:rsid w:val="006760D0"/>
    <w:rsid w:val="0067719A"/>
    <w:rsid w:val="006773D9"/>
    <w:rsid w:val="006775A0"/>
    <w:rsid w:val="00680067"/>
    <w:rsid w:val="00681182"/>
    <w:rsid w:val="0068154B"/>
    <w:rsid w:val="006824C9"/>
    <w:rsid w:val="00682B4E"/>
    <w:rsid w:val="00682B5C"/>
    <w:rsid w:val="006849D8"/>
    <w:rsid w:val="00684A13"/>
    <w:rsid w:val="00686432"/>
    <w:rsid w:val="006864B4"/>
    <w:rsid w:val="006879AE"/>
    <w:rsid w:val="00687D0B"/>
    <w:rsid w:val="00687D75"/>
    <w:rsid w:val="006901AE"/>
    <w:rsid w:val="0069121C"/>
    <w:rsid w:val="00691ABD"/>
    <w:rsid w:val="00691F7D"/>
    <w:rsid w:val="00692C03"/>
    <w:rsid w:val="006934B2"/>
    <w:rsid w:val="006948F9"/>
    <w:rsid w:val="00695391"/>
    <w:rsid w:val="00695D47"/>
    <w:rsid w:val="00695D93"/>
    <w:rsid w:val="00695FEC"/>
    <w:rsid w:val="00696307"/>
    <w:rsid w:val="0069660F"/>
    <w:rsid w:val="00696E08"/>
    <w:rsid w:val="00696E28"/>
    <w:rsid w:val="006975D0"/>
    <w:rsid w:val="00697821"/>
    <w:rsid w:val="006A0833"/>
    <w:rsid w:val="006A0B3D"/>
    <w:rsid w:val="006A11C9"/>
    <w:rsid w:val="006A11D4"/>
    <w:rsid w:val="006A15A5"/>
    <w:rsid w:val="006A225E"/>
    <w:rsid w:val="006A2CBA"/>
    <w:rsid w:val="006A3108"/>
    <w:rsid w:val="006A3294"/>
    <w:rsid w:val="006A3309"/>
    <w:rsid w:val="006A35A8"/>
    <w:rsid w:val="006A3ABE"/>
    <w:rsid w:val="006A46C7"/>
    <w:rsid w:val="006A5186"/>
    <w:rsid w:val="006A51A2"/>
    <w:rsid w:val="006A5977"/>
    <w:rsid w:val="006A5F90"/>
    <w:rsid w:val="006A6791"/>
    <w:rsid w:val="006B12E9"/>
    <w:rsid w:val="006B1523"/>
    <w:rsid w:val="006B2DC7"/>
    <w:rsid w:val="006B37D6"/>
    <w:rsid w:val="006B3B44"/>
    <w:rsid w:val="006B3D97"/>
    <w:rsid w:val="006B3E2E"/>
    <w:rsid w:val="006B6EB2"/>
    <w:rsid w:val="006B718C"/>
    <w:rsid w:val="006B7295"/>
    <w:rsid w:val="006B7D33"/>
    <w:rsid w:val="006C036F"/>
    <w:rsid w:val="006C3432"/>
    <w:rsid w:val="006C3FC4"/>
    <w:rsid w:val="006C46FD"/>
    <w:rsid w:val="006C4742"/>
    <w:rsid w:val="006C486A"/>
    <w:rsid w:val="006C4F98"/>
    <w:rsid w:val="006C57C1"/>
    <w:rsid w:val="006C6517"/>
    <w:rsid w:val="006C6C29"/>
    <w:rsid w:val="006C6D0E"/>
    <w:rsid w:val="006C7B3B"/>
    <w:rsid w:val="006D292B"/>
    <w:rsid w:val="006D2E59"/>
    <w:rsid w:val="006D3612"/>
    <w:rsid w:val="006D4126"/>
    <w:rsid w:val="006D4712"/>
    <w:rsid w:val="006D4CF5"/>
    <w:rsid w:val="006D594F"/>
    <w:rsid w:val="006D5DBD"/>
    <w:rsid w:val="006D5E40"/>
    <w:rsid w:val="006D617F"/>
    <w:rsid w:val="006D6498"/>
    <w:rsid w:val="006D7885"/>
    <w:rsid w:val="006E09B0"/>
    <w:rsid w:val="006E1B4C"/>
    <w:rsid w:val="006E28B4"/>
    <w:rsid w:val="006E2FEA"/>
    <w:rsid w:val="006E4B72"/>
    <w:rsid w:val="006E4B98"/>
    <w:rsid w:val="006E65D8"/>
    <w:rsid w:val="006E6D3C"/>
    <w:rsid w:val="006E7243"/>
    <w:rsid w:val="006E728C"/>
    <w:rsid w:val="006E7582"/>
    <w:rsid w:val="006E7F85"/>
    <w:rsid w:val="006F1E49"/>
    <w:rsid w:val="006F21CE"/>
    <w:rsid w:val="006F23D7"/>
    <w:rsid w:val="006F2A65"/>
    <w:rsid w:val="006F3D39"/>
    <w:rsid w:val="006F3E9F"/>
    <w:rsid w:val="006F4F16"/>
    <w:rsid w:val="006F533F"/>
    <w:rsid w:val="006F613C"/>
    <w:rsid w:val="006F6598"/>
    <w:rsid w:val="006F6673"/>
    <w:rsid w:val="006F6797"/>
    <w:rsid w:val="006F6B15"/>
    <w:rsid w:val="006F746A"/>
    <w:rsid w:val="006F7812"/>
    <w:rsid w:val="007004E4"/>
    <w:rsid w:val="00700B96"/>
    <w:rsid w:val="00700CAE"/>
    <w:rsid w:val="00701658"/>
    <w:rsid w:val="007017B2"/>
    <w:rsid w:val="00702254"/>
    <w:rsid w:val="00703C97"/>
    <w:rsid w:val="00704085"/>
    <w:rsid w:val="007045DB"/>
    <w:rsid w:val="00704AC0"/>
    <w:rsid w:val="00704FBD"/>
    <w:rsid w:val="0070536A"/>
    <w:rsid w:val="0070578B"/>
    <w:rsid w:val="00705999"/>
    <w:rsid w:val="007062BA"/>
    <w:rsid w:val="007066EB"/>
    <w:rsid w:val="007067B8"/>
    <w:rsid w:val="00706E04"/>
    <w:rsid w:val="0071000C"/>
    <w:rsid w:val="00710320"/>
    <w:rsid w:val="0071068C"/>
    <w:rsid w:val="007112A4"/>
    <w:rsid w:val="00711304"/>
    <w:rsid w:val="00711886"/>
    <w:rsid w:val="00713BD3"/>
    <w:rsid w:val="00714218"/>
    <w:rsid w:val="007153F0"/>
    <w:rsid w:val="00715DD1"/>
    <w:rsid w:val="00716B0F"/>
    <w:rsid w:val="00717144"/>
    <w:rsid w:val="007176A3"/>
    <w:rsid w:val="007200C8"/>
    <w:rsid w:val="00720581"/>
    <w:rsid w:val="0072112B"/>
    <w:rsid w:val="0072157B"/>
    <w:rsid w:val="00721C0A"/>
    <w:rsid w:val="007225D4"/>
    <w:rsid w:val="00722A0E"/>
    <w:rsid w:val="0072416D"/>
    <w:rsid w:val="00725728"/>
    <w:rsid w:val="00726BF1"/>
    <w:rsid w:val="00726DBA"/>
    <w:rsid w:val="0073144E"/>
    <w:rsid w:val="00731751"/>
    <w:rsid w:val="00731836"/>
    <w:rsid w:val="0073205C"/>
    <w:rsid w:val="00732076"/>
    <w:rsid w:val="0073211E"/>
    <w:rsid w:val="007327C8"/>
    <w:rsid w:val="007327F4"/>
    <w:rsid w:val="0073333B"/>
    <w:rsid w:val="007337C6"/>
    <w:rsid w:val="007341EE"/>
    <w:rsid w:val="00736DE1"/>
    <w:rsid w:val="00736E3B"/>
    <w:rsid w:val="007407FA"/>
    <w:rsid w:val="0074128E"/>
    <w:rsid w:val="00741291"/>
    <w:rsid w:val="00741AE4"/>
    <w:rsid w:val="00742599"/>
    <w:rsid w:val="007437F5"/>
    <w:rsid w:val="00743AA1"/>
    <w:rsid w:val="00743C64"/>
    <w:rsid w:val="007444F8"/>
    <w:rsid w:val="00744634"/>
    <w:rsid w:val="00745076"/>
    <w:rsid w:val="00745C47"/>
    <w:rsid w:val="00745F28"/>
    <w:rsid w:val="00747085"/>
    <w:rsid w:val="00747505"/>
    <w:rsid w:val="007477FD"/>
    <w:rsid w:val="0075017A"/>
    <w:rsid w:val="00750352"/>
    <w:rsid w:val="00750493"/>
    <w:rsid w:val="00750C23"/>
    <w:rsid w:val="00751C0A"/>
    <w:rsid w:val="0075258E"/>
    <w:rsid w:val="007528F7"/>
    <w:rsid w:val="00753731"/>
    <w:rsid w:val="00753D8C"/>
    <w:rsid w:val="00755D4E"/>
    <w:rsid w:val="00757793"/>
    <w:rsid w:val="007607C0"/>
    <w:rsid w:val="007610D6"/>
    <w:rsid w:val="00761134"/>
    <w:rsid w:val="007611BC"/>
    <w:rsid w:val="0076169A"/>
    <w:rsid w:val="00764CA1"/>
    <w:rsid w:val="00764DE8"/>
    <w:rsid w:val="00764E67"/>
    <w:rsid w:val="00765450"/>
    <w:rsid w:val="00765C48"/>
    <w:rsid w:val="007667CD"/>
    <w:rsid w:val="00767508"/>
    <w:rsid w:val="00767660"/>
    <w:rsid w:val="00771173"/>
    <w:rsid w:val="00771175"/>
    <w:rsid w:val="00771FE9"/>
    <w:rsid w:val="00772400"/>
    <w:rsid w:val="007724E0"/>
    <w:rsid w:val="0077305F"/>
    <w:rsid w:val="007735ED"/>
    <w:rsid w:val="007742E3"/>
    <w:rsid w:val="00774B02"/>
    <w:rsid w:val="00775DE6"/>
    <w:rsid w:val="00777096"/>
    <w:rsid w:val="007777B9"/>
    <w:rsid w:val="00780318"/>
    <w:rsid w:val="007803C8"/>
    <w:rsid w:val="00780D13"/>
    <w:rsid w:val="00780E12"/>
    <w:rsid w:val="00782DB2"/>
    <w:rsid w:val="00785703"/>
    <w:rsid w:val="00785A3C"/>
    <w:rsid w:val="00786492"/>
    <w:rsid w:val="0078663F"/>
    <w:rsid w:val="00786A18"/>
    <w:rsid w:val="007875B2"/>
    <w:rsid w:val="00787DAB"/>
    <w:rsid w:val="007901E4"/>
    <w:rsid w:val="007902B5"/>
    <w:rsid w:val="00790686"/>
    <w:rsid w:val="00790AE5"/>
    <w:rsid w:val="00790BB3"/>
    <w:rsid w:val="00791EDA"/>
    <w:rsid w:val="00792A3D"/>
    <w:rsid w:val="00792F6A"/>
    <w:rsid w:val="00793D56"/>
    <w:rsid w:val="00793FF0"/>
    <w:rsid w:val="00794058"/>
    <w:rsid w:val="007940E6"/>
    <w:rsid w:val="007945AC"/>
    <w:rsid w:val="00795687"/>
    <w:rsid w:val="0079613E"/>
    <w:rsid w:val="0079747A"/>
    <w:rsid w:val="007A0278"/>
    <w:rsid w:val="007A0D59"/>
    <w:rsid w:val="007A14D8"/>
    <w:rsid w:val="007A1E01"/>
    <w:rsid w:val="007A3E17"/>
    <w:rsid w:val="007A4DDA"/>
    <w:rsid w:val="007A560F"/>
    <w:rsid w:val="007A5B98"/>
    <w:rsid w:val="007A7E40"/>
    <w:rsid w:val="007B02E5"/>
    <w:rsid w:val="007B0646"/>
    <w:rsid w:val="007B169B"/>
    <w:rsid w:val="007B1965"/>
    <w:rsid w:val="007B1B91"/>
    <w:rsid w:val="007B1D49"/>
    <w:rsid w:val="007B2F75"/>
    <w:rsid w:val="007B381B"/>
    <w:rsid w:val="007B4142"/>
    <w:rsid w:val="007B5776"/>
    <w:rsid w:val="007B62FA"/>
    <w:rsid w:val="007B6CEC"/>
    <w:rsid w:val="007C0719"/>
    <w:rsid w:val="007C2BC6"/>
    <w:rsid w:val="007C2CBF"/>
    <w:rsid w:val="007C3916"/>
    <w:rsid w:val="007C3D98"/>
    <w:rsid w:val="007C423D"/>
    <w:rsid w:val="007C56E6"/>
    <w:rsid w:val="007C621A"/>
    <w:rsid w:val="007D09C8"/>
    <w:rsid w:val="007D14A3"/>
    <w:rsid w:val="007D35C2"/>
    <w:rsid w:val="007D3A05"/>
    <w:rsid w:val="007D3A1E"/>
    <w:rsid w:val="007D46E0"/>
    <w:rsid w:val="007D5094"/>
    <w:rsid w:val="007D5385"/>
    <w:rsid w:val="007D6211"/>
    <w:rsid w:val="007D651C"/>
    <w:rsid w:val="007E006A"/>
    <w:rsid w:val="007E05E0"/>
    <w:rsid w:val="007E1451"/>
    <w:rsid w:val="007E1AC5"/>
    <w:rsid w:val="007E1AF6"/>
    <w:rsid w:val="007E2250"/>
    <w:rsid w:val="007E3722"/>
    <w:rsid w:val="007E39C8"/>
    <w:rsid w:val="007E44DE"/>
    <w:rsid w:val="007E44FA"/>
    <w:rsid w:val="007E56D2"/>
    <w:rsid w:val="007E6DD1"/>
    <w:rsid w:val="007F040A"/>
    <w:rsid w:val="007F046C"/>
    <w:rsid w:val="007F10CD"/>
    <w:rsid w:val="007F27AD"/>
    <w:rsid w:val="007F3714"/>
    <w:rsid w:val="007F426E"/>
    <w:rsid w:val="007F4E12"/>
    <w:rsid w:val="007F5C98"/>
    <w:rsid w:val="007F694F"/>
    <w:rsid w:val="007F6A4B"/>
    <w:rsid w:val="007F711C"/>
    <w:rsid w:val="007F74D5"/>
    <w:rsid w:val="007F7CD3"/>
    <w:rsid w:val="008020B2"/>
    <w:rsid w:val="008040C8"/>
    <w:rsid w:val="008049F9"/>
    <w:rsid w:val="00804B9C"/>
    <w:rsid w:val="00805CC9"/>
    <w:rsid w:val="00806F18"/>
    <w:rsid w:val="00811B53"/>
    <w:rsid w:val="00811E7B"/>
    <w:rsid w:val="0081222D"/>
    <w:rsid w:val="00813300"/>
    <w:rsid w:val="00814A0E"/>
    <w:rsid w:val="00814E10"/>
    <w:rsid w:val="00814E11"/>
    <w:rsid w:val="008155E5"/>
    <w:rsid w:val="00817198"/>
    <w:rsid w:val="0082010A"/>
    <w:rsid w:val="00820C02"/>
    <w:rsid w:val="00821C7A"/>
    <w:rsid w:val="00822411"/>
    <w:rsid w:val="008238BE"/>
    <w:rsid w:val="00824377"/>
    <w:rsid w:val="00824A94"/>
    <w:rsid w:val="00825259"/>
    <w:rsid w:val="00825854"/>
    <w:rsid w:val="00826A5F"/>
    <w:rsid w:val="00826D35"/>
    <w:rsid w:val="0082733A"/>
    <w:rsid w:val="008304D1"/>
    <w:rsid w:val="00831059"/>
    <w:rsid w:val="0083328E"/>
    <w:rsid w:val="008340B7"/>
    <w:rsid w:val="00835CB0"/>
    <w:rsid w:val="0083777D"/>
    <w:rsid w:val="00840B3F"/>
    <w:rsid w:val="00840DB8"/>
    <w:rsid w:val="00840E46"/>
    <w:rsid w:val="00841B7F"/>
    <w:rsid w:val="0084271E"/>
    <w:rsid w:val="0084298D"/>
    <w:rsid w:val="0084371D"/>
    <w:rsid w:val="00844242"/>
    <w:rsid w:val="00844AD3"/>
    <w:rsid w:val="00844FFF"/>
    <w:rsid w:val="00846089"/>
    <w:rsid w:val="00846109"/>
    <w:rsid w:val="00846D88"/>
    <w:rsid w:val="00847A9E"/>
    <w:rsid w:val="008500E0"/>
    <w:rsid w:val="00850565"/>
    <w:rsid w:val="0085089F"/>
    <w:rsid w:val="00850BFE"/>
    <w:rsid w:val="00851976"/>
    <w:rsid w:val="00852B09"/>
    <w:rsid w:val="00852B4A"/>
    <w:rsid w:val="00852C45"/>
    <w:rsid w:val="00853F3C"/>
    <w:rsid w:val="00854060"/>
    <w:rsid w:val="0085463B"/>
    <w:rsid w:val="00854EC2"/>
    <w:rsid w:val="00855708"/>
    <w:rsid w:val="00856BC8"/>
    <w:rsid w:val="00860C43"/>
    <w:rsid w:val="00861099"/>
    <w:rsid w:val="0086144F"/>
    <w:rsid w:val="008616C9"/>
    <w:rsid w:val="00862238"/>
    <w:rsid w:val="00862E13"/>
    <w:rsid w:val="00862F7E"/>
    <w:rsid w:val="008635D5"/>
    <w:rsid w:val="00863A3C"/>
    <w:rsid w:val="00864152"/>
    <w:rsid w:val="008645D7"/>
    <w:rsid w:val="00864C76"/>
    <w:rsid w:val="00864EAD"/>
    <w:rsid w:val="00865A1D"/>
    <w:rsid w:val="00865A71"/>
    <w:rsid w:val="00865DB8"/>
    <w:rsid w:val="00866355"/>
    <w:rsid w:val="00867F55"/>
    <w:rsid w:val="008702AC"/>
    <w:rsid w:val="00870D0A"/>
    <w:rsid w:val="0087139C"/>
    <w:rsid w:val="0087140B"/>
    <w:rsid w:val="0087220D"/>
    <w:rsid w:val="00872F6A"/>
    <w:rsid w:val="0087353D"/>
    <w:rsid w:val="00873734"/>
    <w:rsid w:val="00873A7F"/>
    <w:rsid w:val="00874201"/>
    <w:rsid w:val="008754B8"/>
    <w:rsid w:val="0087603E"/>
    <w:rsid w:val="008764EB"/>
    <w:rsid w:val="008766C0"/>
    <w:rsid w:val="008770B2"/>
    <w:rsid w:val="0087779F"/>
    <w:rsid w:val="00880399"/>
    <w:rsid w:val="00880740"/>
    <w:rsid w:val="00880B74"/>
    <w:rsid w:val="00881084"/>
    <w:rsid w:val="008818DB"/>
    <w:rsid w:val="00881C2C"/>
    <w:rsid w:val="00882F66"/>
    <w:rsid w:val="008831B5"/>
    <w:rsid w:val="00883C0E"/>
    <w:rsid w:val="00883E2C"/>
    <w:rsid w:val="00884764"/>
    <w:rsid w:val="00886210"/>
    <w:rsid w:val="00890611"/>
    <w:rsid w:val="00890EBD"/>
    <w:rsid w:val="00893130"/>
    <w:rsid w:val="00893C03"/>
    <w:rsid w:val="0089623E"/>
    <w:rsid w:val="00896318"/>
    <w:rsid w:val="00896E75"/>
    <w:rsid w:val="0089758A"/>
    <w:rsid w:val="008975D2"/>
    <w:rsid w:val="008A0CF7"/>
    <w:rsid w:val="008A1C3C"/>
    <w:rsid w:val="008A29A1"/>
    <w:rsid w:val="008A33C1"/>
    <w:rsid w:val="008A3559"/>
    <w:rsid w:val="008A3D8F"/>
    <w:rsid w:val="008A3E31"/>
    <w:rsid w:val="008A41E0"/>
    <w:rsid w:val="008A4B1B"/>
    <w:rsid w:val="008A559D"/>
    <w:rsid w:val="008A5A8D"/>
    <w:rsid w:val="008A6776"/>
    <w:rsid w:val="008A76A7"/>
    <w:rsid w:val="008A7B66"/>
    <w:rsid w:val="008A7DD9"/>
    <w:rsid w:val="008B0532"/>
    <w:rsid w:val="008B05B9"/>
    <w:rsid w:val="008B0AB5"/>
    <w:rsid w:val="008B1130"/>
    <w:rsid w:val="008B1135"/>
    <w:rsid w:val="008B1474"/>
    <w:rsid w:val="008B1FC8"/>
    <w:rsid w:val="008B40C2"/>
    <w:rsid w:val="008B4421"/>
    <w:rsid w:val="008B5067"/>
    <w:rsid w:val="008B54D6"/>
    <w:rsid w:val="008B6804"/>
    <w:rsid w:val="008B6FC8"/>
    <w:rsid w:val="008B6FD7"/>
    <w:rsid w:val="008B79AA"/>
    <w:rsid w:val="008C03EC"/>
    <w:rsid w:val="008C0D0A"/>
    <w:rsid w:val="008C249E"/>
    <w:rsid w:val="008C3021"/>
    <w:rsid w:val="008C3111"/>
    <w:rsid w:val="008C314A"/>
    <w:rsid w:val="008C33F6"/>
    <w:rsid w:val="008C563B"/>
    <w:rsid w:val="008C671A"/>
    <w:rsid w:val="008C6A83"/>
    <w:rsid w:val="008C6ADA"/>
    <w:rsid w:val="008C7E2E"/>
    <w:rsid w:val="008D1181"/>
    <w:rsid w:val="008D1CB5"/>
    <w:rsid w:val="008D21AF"/>
    <w:rsid w:val="008D267F"/>
    <w:rsid w:val="008D2A8B"/>
    <w:rsid w:val="008D2DFB"/>
    <w:rsid w:val="008D3208"/>
    <w:rsid w:val="008D34BA"/>
    <w:rsid w:val="008D403A"/>
    <w:rsid w:val="008D55D7"/>
    <w:rsid w:val="008D5959"/>
    <w:rsid w:val="008D5A77"/>
    <w:rsid w:val="008D5D19"/>
    <w:rsid w:val="008D5E4F"/>
    <w:rsid w:val="008D629F"/>
    <w:rsid w:val="008D7545"/>
    <w:rsid w:val="008D7DBE"/>
    <w:rsid w:val="008E107F"/>
    <w:rsid w:val="008E1DA9"/>
    <w:rsid w:val="008E24E7"/>
    <w:rsid w:val="008E2BEC"/>
    <w:rsid w:val="008E2CD0"/>
    <w:rsid w:val="008E3D64"/>
    <w:rsid w:val="008E43A6"/>
    <w:rsid w:val="008E45AC"/>
    <w:rsid w:val="008E4861"/>
    <w:rsid w:val="008E576D"/>
    <w:rsid w:val="008E5A02"/>
    <w:rsid w:val="008E643C"/>
    <w:rsid w:val="008E6A25"/>
    <w:rsid w:val="008E6DB7"/>
    <w:rsid w:val="008E6DEA"/>
    <w:rsid w:val="008E6E96"/>
    <w:rsid w:val="008F2CC1"/>
    <w:rsid w:val="008F2DE6"/>
    <w:rsid w:val="008F3490"/>
    <w:rsid w:val="008F4487"/>
    <w:rsid w:val="008F4B77"/>
    <w:rsid w:val="008F4CF4"/>
    <w:rsid w:val="008F5205"/>
    <w:rsid w:val="008F53AE"/>
    <w:rsid w:val="008F5DA5"/>
    <w:rsid w:val="008F62DD"/>
    <w:rsid w:val="008F67D1"/>
    <w:rsid w:val="008F69DE"/>
    <w:rsid w:val="008F7474"/>
    <w:rsid w:val="008F7AC1"/>
    <w:rsid w:val="00901E07"/>
    <w:rsid w:val="00902999"/>
    <w:rsid w:val="0090320E"/>
    <w:rsid w:val="0090336D"/>
    <w:rsid w:val="00904402"/>
    <w:rsid w:val="00905547"/>
    <w:rsid w:val="0090687D"/>
    <w:rsid w:val="0090768F"/>
    <w:rsid w:val="00907F6C"/>
    <w:rsid w:val="00910907"/>
    <w:rsid w:val="00910B1E"/>
    <w:rsid w:val="0091150A"/>
    <w:rsid w:val="0091158C"/>
    <w:rsid w:val="009118D1"/>
    <w:rsid w:val="0091209A"/>
    <w:rsid w:val="0091296B"/>
    <w:rsid w:val="00912E67"/>
    <w:rsid w:val="009131D4"/>
    <w:rsid w:val="009136DC"/>
    <w:rsid w:val="00913F1A"/>
    <w:rsid w:val="009149DC"/>
    <w:rsid w:val="00914B4D"/>
    <w:rsid w:val="009157AA"/>
    <w:rsid w:val="00916436"/>
    <w:rsid w:val="00916A02"/>
    <w:rsid w:val="00916B0A"/>
    <w:rsid w:val="00916D02"/>
    <w:rsid w:val="00917E21"/>
    <w:rsid w:val="00917F50"/>
    <w:rsid w:val="00920581"/>
    <w:rsid w:val="00920CC9"/>
    <w:rsid w:val="0092124D"/>
    <w:rsid w:val="00921835"/>
    <w:rsid w:val="00922CFA"/>
    <w:rsid w:val="00923D06"/>
    <w:rsid w:val="00923DBC"/>
    <w:rsid w:val="00924822"/>
    <w:rsid w:val="009252D0"/>
    <w:rsid w:val="00925D22"/>
    <w:rsid w:val="0092627E"/>
    <w:rsid w:val="009264BF"/>
    <w:rsid w:val="00926CA0"/>
    <w:rsid w:val="00927BD5"/>
    <w:rsid w:val="00927E39"/>
    <w:rsid w:val="009304FE"/>
    <w:rsid w:val="00932188"/>
    <w:rsid w:val="0093324F"/>
    <w:rsid w:val="0093393C"/>
    <w:rsid w:val="00933FC1"/>
    <w:rsid w:val="009348E3"/>
    <w:rsid w:val="00934BEB"/>
    <w:rsid w:val="0093589D"/>
    <w:rsid w:val="00936149"/>
    <w:rsid w:val="0093684E"/>
    <w:rsid w:val="009377E5"/>
    <w:rsid w:val="00940313"/>
    <w:rsid w:val="00940C99"/>
    <w:rsid w:val="00940E0B"/>
    <w:rsid w:val="00941257"/>
    <w:rsid w:val="0094226E"/>
    <w:rsid w:val="00942D48"/>
    <w:rsid w:val="00943100"/>
    <w:rsid w:val="00943F07"/>
    <w:rsid w:val="00945BE4"/>
    <w:rsid w:val="00947245"/>
    <w:rsid w:val="009474E0"/>
    <w:rsid w:val="00947589"/>
    <w:rsid w:val="00950EEC"/>
    <w:rsid w:val="0095157C"/>
    <w:rsid w:val="00952D53"/>
    <w:rsid w:val="00953091"/>
    <w:rsid w:val="009539D8"/>
    <w:rsid w:val="00954638"/>
    <w:rsid w:val="00955BF1"/>
    <w:rsid w:val="00957284"/>
    <w:rsid w:val="00957650"/>
    <w:rsid w:val="0095785B"/>
    <w:rsid w:val="00960013"/>
    <w:rsid w:val="00960125"/>
    <w:rsid w:val="00963989"/>
    <w:rsid w:val="00963DB0"/>
    <w:rsid w:val="00964687"/>
    <w:rsid w:val="00965B2C"/>
    <w:rsid w:val="00965C5F"/>
    <w:rsid w:val="009661D4"/>
    <w:rsid w:val="00966F68"/>
    <w:rsid w:val="0096766D"/>
    <w:rsid w:val="00967DB7"/>
    <w:rsid w:val="00967FCF"/>
    <w:rsid w:val="00970609"/>
    <w:rsid w:val="00970DBC"/>
    <w:rsid w:val="009710D1"/>
    <w:rsid w:val="009722E3"/>
    <w:rsid w:val="00973770"/>
    <w:rsid w:val="00974846"/>
    <w:rsid w:val="00974E81"/>
    <w:rsid w:val="009750F5"/>
    <w:rsid w:val="00976075"/>
    <w:rsid w:val="009776B0"/>
    <w:rsid w:val="009817F8"/>
    <w:rsid w:val="0098185F"/>
    <w:rsid w:val="00981C69"/>
    <w:rsid w:val="00982603"/>
    <w:rsid w:val="00982CE2"/>
    <w:rsid w:val="0098309D"/>
    <w:rsid w:val="00983780"/>
    <w:rsid w:val="009844FF"/>
    <w:rsid w:val="00984682"/>
    <w:rsid w:val="00984B06"/>
    <w:rsid w:val="00984C4C"/>
    <w:rsid w:val="00984DAA"/>
    <w:rsid w:val="00985BA5"/>
    <w:rsid w:val="00985CDE"/>
    <w:rsid w:val="00990668"/>
    <w:rsid w:val="00990CF7"/>
    <w:rsid w:val="00990D51"/>
    <w:rsid w:val="009916FD"/>
    <w:rsid w:val="009917F2"/>
    <w:rsid w:val="00992468"/>
    <w:rsid w:val="009924D9"/>
    <w:rsid w:val="00992F48"/>
    <w:rsid w:val="00993CA9"/>
    <w:rsid w:val="00995687"/>
    <w:rsid w:val="009958F8"/>
    <w:rsid w:val="00995D27"/>
    <w:rsid w:val="00995E24"/>
    <w:rsid w:val="009967FB"/>
    <w:rsid w:val="00997498"/>
    <w:rsid w:val="009A0B99"/>
    <w:rsid w:val="009A0EFC"/>
    <w:rsid w:val="009A177D"/>
    <w:rsid w:val="009A23DD"/>
    <w:rsid w:val="009A2B93"/>
    <w:rsid w:val="009A2C69"/>
    <w:rsid w:val="009A33D4"/>
    <w:rsid w:val="009A3954"/>
    <w:rsid w:val="009A3FCC"/>
    <w:rsid w:val="009A4058"/>
    <w:rsid w:val="009A41EC"/>
    <w:rsid w:val="009A479A"/>
    <w:rsid w:val="009A5141"/>
    <w:rsid w:val="009A65AB"/>
    <w:rsid w:val="009B00C5"/>
    <w:rsid w:val="009B1270"/>
    <w:rsid w:val="009B1913"/>
    <w:rsid w:val="009B2293"/>
    <w:rsid w:val="009B2D7F"/>
    <w:rsid w:val="009B3AB9"/>
    <w:rsid w:val="009B47E6"/>
    <w:rsid w:val="009B48CB"/>
    <w:rsid w:val="009B491B"/>
    <w:rsid w:val="009B4B22"/>
    <w:rsid w:val="009B53D2"/>
    <w:rsid w:val="009B5CE6"/>
    <w:rsid w:val="009B64CB"/>
    <w:rsid w:val="009B6758"/>
    <w:rsid w:val="009B6FE1"/>
    <w:rsid w:val="009B75C9"/>
    <w:rsid w:val="009B77C7"/>
    <w:rsid w:val="009C03E7"/>
    <w:rsid w:val="009C2BE8"/>
    <w:rsid w:val="009C47AE"/>
    <w:rsid w:val="009C6D28"/>
    <w:rsid w:val="009D0932"/>
    <w:rsid w:val="009D14E6"/>
    <w:rsid w:val="009D1CA2"/>
    <w:rsid w:val="009D2634"/>
    <w:rsid w:val="009D2855"/>
    <w:rsid w:val="009D2B69"/>
    <w:rsid w:val="009D3A06"/>
    <w:rsid w:val="009D44A6"/>
    <w:rsid w:val="009D4929"/>
    <w:rsid w:val="009D5741"/>
    <w:rsid w:val="009D5AB2"/>
    <w:rsid w:val="009D5BA3"/>
    <w:rsid w:val="009D5E17"/>
    <w:rsid w:val="009D6253"/>
    <w:rsid w:val="009D78C6"/>
    <w:rsid w:val="009E097A"/>
    <w:rsid w:val="009E09D0"/>
    <w:rsid w:val="009E184D"/>
    <w:rsid w:val="009E18DD"/>
    <w:rsid w:val="009E2D42"/>
    <w:rsid w:val="009E3721"/>
    <w:rsid w:val="009E3C58"/>
    <w:rsid w:val="009E3FA0"/>
    <w:rsid w:val="009E4D75"/>
    <w:rsid w:val="009E6164"/>
    <w:rsid w:val="009E681F"/>
    <w:rsid w:val="009E70B0"/>
    <w:rsid w:val="009E7A0C"/>
    <w:rsid w:val="009F02CA"/>
    <w:rsid w:val="009F09E1"/>
    <w:rsid w:val="009F1573"/>
    <w:rsid w:val="009F16F2"/>
    <w:rsid w:val="009F1B7F"/>
    <w:rsid w:val="009F1DD3"/>
    <w:rsid w:val="009F28ED"/>
    <w:rsid w:val="009F3273"/>
    <w:rsid w:val="009F44A7"/>
    <w:rsid w:val="009F4CEF"/>
    <w:rsid w:val="009F4DEC"/>
    <w:rsid w:val="009F556C"/>
    <w:rsid w:val="009F57E0"/>
    <w:rsid w:val="009F5E8B"/>
    <w:rsid w:val="009F60EA"/>
    <w:rsid w:val="009F64C2"/>
    <w:rsid w:val="00A01031"/>
    <w:rsid w:val="00A0181F"/>
    <w:rsid w:val="00A019C3"/>
    <w:rsid w:val="00A021CF"/>
    <w:rsid w:val="00A038BC"/>
    <w:rsid w:val="00A03E07"/>
    <w:rsid w:val="00A04C79"/>
    <w:rsid w:val="00A05046"/>
    <w:rsid w:val="00A050D3"/>
    <w:rsid w:val="00A05F43"/>
    <w:rsid w:val="00A06251"/>
    <w:rsid w:val="00A07A1F"/>
    <w:rsid w:val="00A10132"/>
    <w:rsid w:val="00A1063A"/>
    <w:rsid w:val="00A10F3C"/>
    <w:rsid w:val="00A1133E"/>
    <w:rsid w:val="00A11744"/>
    <w:rsid w:val="00A12ADC"/>
    <w:rsid w:val="00A1334A"/>
    <w:rsid w:val="00A13ECF"/>
    <w:rsid w:val="00A145C5"/>
    <w:rsid w:val="00A1507D"/>
    <w:rsid w:val="00A15087"/>
    <w:rsid w:val="00A16859"/>
    <w:rsid w:val="00A170F1"/>
    <w:rsid w:val="00A172BD"/>
    <w:rsid w:val="00A1E476"/>
    <w:rsid w:val="00A2024E"/>
    <w:rsid w:val="00A214AF"/>
    <w:rsid w:val="00A2327B"/>
    <w:rsid w:val="00A23495"/>
    <w:rsid w:val="00A234BA"/>
    <w:rsid w:val="00A242C1"/>
    <w:rsid w:val="00A25196"/>
    <w:rsid w:val="00A252FF"/>
    <w:rsid w:val="00A262A0"/>
    <w:rsid w:val="00A265B4"/>
    <w:rsid w:val="00A270E5"/>
    <w:rsid w:val="00A30201"/>
    <w:rsid w:val="00A30694"/>
    <w:rsid w:val="00A30985"/>
    <w:rsid w:val="00A31007"/>
    <w:rsid w:val="00A31296"/>
    <w:rsid w:val="00A3141F"/>
    <w:rsid w:val="00A31AB9"/>
    <w:rsid w:val="00A31E59"/>
    <w:rsid w:val="00A31EFD"/>
    <w:rsid w:val="00A3227A"/>
    <w:rsid w:val="00A32495"/>
    <w:rsid w:val="00A32A53"/>
    <w:rsid w:val="00A333FF"/>
    <w:rsid w:val="00A33E1E"/>
    <w:rsid w:val="00A35468"/>
    <w:rsid w:val="00A35CFE"/>
    <w:rsid w:val="00A35D5C"/>
    <w:rsid w:val="00A35E2A"/>
    <w:rsid w:val="00A366D6"/>
    <w:rsid w:val="00A36D71"/>
    <w:rsid w:val="00A37535"/>
    <w:rsid w:val="00A37E82"/>
    <w:rsid w:val="00A4096B"/>
    <w:rsid w:val="00A40FEC"/>
    <w:rsid w:val="00A4210C"/>
    <w:rsid w:val="00A4248C"/>
    <w:rsid w:val="00A424D8"/>
    <w:rsid w:val="00A430EC"/>
    <w:rsid w:val="00A4481A"/>
    <w:rsid w:val="00A4588B"/>
    <w:rsid w:val="00A462D6"/>
    <w:rsid w:val="00A46FAF"/>
    <w:rsid w:val="00A4771A"/>
    <w:rsid w:val="00A511DA"/>
    <w:rsid w:val="00A52B35"/>
    <w:rsid w:val="00A541D0"/>
    <w:rsid w:val="00A54BDF"/>
    <w:rsid w:val="00A559EA"/>
    <w:rsid w:val="00A61908"/>
    <w:rsid w:val="00A62959"/>
    <w:rsid w:val="00A6339C"/>
    <w:rsid w:val="00A64299"/>
    <w:rsid w:val="00A64F97"/>
    <w:rsid w:val="00A65362"/>
    <w:rsid w:val="00A65E06"/>
    <w:rsid w:val="00A6661D"/>
    <w:rsid w:val="00A66F49"/>
    <w:rsid w:val="00A67BC3"/>
    <w:rsid w:val="00A70284"/>
    <w:rsid w:val="00A70418"/>
    <w:rsid w:val="00A70C1E"/>
    <w:rsid w:val="00A71794"/>
    <w:rsid w:val="00A72931"/>
    <w:rsid w:val="00A7478B"/>
    <w:rsid w:val="00A74848"/>
    <w:rsid w:val="00A75AF3"/>
    <w:rsid w:val="00A76996"/>
    <w:rsid w:val="00A807B6"/>
    <w:rsid w:val="00A815F5"/>
    <w:rsid w:val="00A8176F"/>
    <w:rsid w:val="00A81D68"/>
    <w:rsid w:val="00A81ED3"/>
    <w:rsid w:val="00A8305D"/>
    <w:rsid w:val="00A83399"/>
    <w:rsid w:val="00A83791"/>
    <w:rsid w:val="00A852AE"/>
    <w:rsid w:val="00A865FF"/>
    <w:rsid w:val="00A8680C"/>
    <w:rsid w:val="00A868D0"/>
    <w:rsid w:val="00A90186"/>
    <w:rsid w:val="00A90B8D"/>
    <w:rsid w:val="00A91813"/>
    <w:rsid w:val="00A9195E"/>
    <w:rsid w:val="00A91967"/>
    <w:rsid w:val="00A929ED"/>
    <w:rsid w:val="00A931B8"/>
    <w:rsid w:val="00A935A9"/>
    <w:rsid w:val="00A93A96"/>
    <w:rsid w:val="00A93CE5"/>
    <w:rsid w:val="00A95689"/>
    <w:rsid w:val="00A96987"/>
    <w:rsid w:val="00A96B90"/>
    <w:rsid w:val="00A9739D"/>
    <w:rsid w:val="00A977E2"/>
    <w:rsid w:val="00A97AF5"/>
    <w:rsid w:val="00A97CC2"/>
    <w:rsid w:val="00AA03BF"/>
    <w:rsid w:val="00AA150F"/>
    <w:rsid w:val="00AA1A5B"/>
    <w:rsid w:val="00AA28DA"/>
    <w:rsid w:val="00AA2E15"/>
    <w:rsid w:val="00AA3374"/>
    <w:rsid w:val="00AA353C"/>
    <w:rsid w:val="00AA3BAD"/>
    <w:rsid w:val="00AA5BDE"/>
    <w:rsid w:val="00AA634F"/>
    <w:rsid w:val="00AA6D44"/>
    <w:rsid w:val="00AA7025"/>
    <w:rsid w:val="00AA7537"/>
    <w:rsid w:val="00AB16AB"/>
    <w:rsid w:val="00AB178E"/>
    <w:rsid w:val="00AB35D3"/>
    <w:rsid w:val="00AB407E"/>
    <w:rsid w:val="00AB454B"/>
    <w:rsid w:val="00AB5601"/>
    <w:rsid w:val="00AB59D1"/>
    <w:rsid w:val="00AB5D2A"/>
    <w:rsid w:val="00AB5D6D"/>
    <w:rsid w:val="00AB6C2D"/>
    <w:rsid w:val="00AB702E"/>
    <w:rsid w:val="00AB74BD"/>
    <w:rsid w:val="00AC06EF"/>
    <w:rsid w:val="00AC1C1F"/>
    <w:rsid w:val="00AC3E52"/>
    <w:rsid w:val="00AC3F76"/>
    <w:rsid w:val="00AC4BA1"/>
    <w:rsid w:val="00AC6756"/>
    <w:rsid w:val="00AC770B"/>
    <w:rsid w:val="00AC7CE6"/>
    <w:rsid w:val="00AD09C7"/>
    <w:rsid w:val="00AD14AE"/>
    <w:rsid w:val="00AD1E89"/>
    <w:rsid w:val="00AD21AA"/>
    <w:rsid w:val="00AD235B"/>
    <w:rsid w:val="00AD2814"/>
    <w:rsid w:val="00AD2B84"/>
    <w:rsid w:val="00AD2E60"/>
    <w:rsid w:val="00AD31DD"/>
    <w:rsid w:val="00AD38A9"/>
    <w:rsid w:val="00AD5A36"/>
    <w:rsid w:val="00AD5A63"/>
    <w:rsid w:val="00AD6617"/>
    <w:rsid w:val="00AD66FE"/>
    <w:rsid w:val="00AD6F31"/>
    <w:rsid w:val="00AD74CE"/>
    <w:rsid w:val="00AE0041"/>
    <w:rsid w:val="00AE0F96"/>
    <w:rsid w:val="00AE1107"/>
    <w:rsid w:val="00AE1E21"/>
    <w:rsid w:val="00AE3247"/>
    <w:rsid w:val="00AE38A7"/>
    <w:rsid w:val="00AE3D07"/>
    <w:rsid w:val="00AE4C8E"/>
    <w:rsid w:val="00AE55DD"/>
    <w:rsid w:val="00AE55E8"/>
    <w:rsid w:val="00AE67ED"/>
    <w:rsid w:val="00AE6824"/>
    <w:rsid w:val="00AE7244"/>
    <w:rsid w:val="00AE7873"/>
    <w:rsid w:val="00AE7E5E"/>
    <w:rsid w:val="00AF0182"/>
    <w:rsid w:val="00AF06A2"/>
    <w:rsid w:val="00AF08A0"/>
    <w:rsid w:val="00AF0C30"/>
    <w:rsid w:val="00AF1718"/>
    <w:rsid w:val="00AF30CD"/>
    <w:rsid w:val="00AF3DD3"/>
    <w:rsid w:val="00AF4CE8"/>
    <w:rsid w:val="00AF510C"/>
    <w:rsid w:val="00AF538D"/>
    <w:rsid w:val="00AF5838"/>
    <w:rsid w:val="00AF59AC"/>
    <w:rsid w:val="00AF6563"/>
    <w:rsid w:val="00AF67B6"/>
    <w:rsid w:val="00AF7947"/>
    <w:rsid w:val="00AF7DED"/>
    <w:rsid w:val="00B00ACC"/>
    <w:rsid w:val="00B00DD7"/>
    <w:rsid w:val="00B017D1"/>
    <w:rsid w:val="00B0192C"/>
    <w:rsid w:val="00B019B3"/>
    <w:rsid w:val="00B01A1B"/>
    <w:rsid w:val="00B02176"/>
    <w:rsid w:val="00B0263B"/>
    <w:rsid w:val="00B02BE3"/>
    <w:rsid w:val="00B02D20"/>
    <w:rsid w:val="00B033B0"/>
    <w:rsid w:val="00B05D8F"/>
    <w:rsid w:val="00B06DA1"/>
    <w:rsid w:val="00B07368"/>
    <w:rsid w:val="00B0745B"/>
    <w:rsid w:val="00B07753"/>
    <w:rsid w:val="00B113EF"/>
    <w:rsid w:val="00B127E1"/>
    <w:rsid w:val="00B13242"/>
    <w:rsid w:val="00B137A4"/>
    <w:rsid w:val="00B1395D"/>
    <w:rsid w:val="00B13C1B"/>
    <w:rsid w:val="00B13E08"/>
    <w:rsid w:val="00B15115"/>
    <w:rsid w:val="00B15355"/>
    <w:rsid w:val="00B1579F"/>
    <w:rsid w:val="00B15F8F"/>
    <w:rsid w:val="00B15FC3"/>
    <w:rsid w:val="00B176B1"/>
    <w:rsid w:val="00B176E1"/>
    <w:rsid w:val="00B2093E"/>
    <w:rsid w:val="00B20EE3"/>
    <w:rsid w:val="00B23616"/>
    <w:rsid w:val="00B23665"/>
    <w:rsid w:val="00B237A0"/>
    <w:rsid w:val="00B23F4D"/>
    <w:rsid w:val="00B251A9"/>
    <w:rsid w:val="00B26B0C"/>
    <w:rsid w:val="00B26F3F"/>
    <w:rsid w:val="00B26FD0"/>
    <w:rsid w:val="00B276C6"/>
    <w:rsid w:val="00B27AEB"/>
    <w:rsid w:val="00B27B8D"/>
    <w:rsid w:val="00B311F4"/>
    <w:rsid w:val="00B32AC7"/>
    <w:rsid w:val="00B33941"/>
    <w:rsid w:val="00B34648"/>
    <w:rsid w:val="00B3507A"/>
    <w:rsid w:val="00B35350"/>
    <w:rsid w:val="00B3577F"/>
    <w:rsid w:val="00B35BC6"/>
    <w:rsid w:val="00B36E9F"/>
    <w:rsid w:val="00B376FA"/>
    <w:rsid w:val="00B40027"/>
    <w:rsid w:val="00B401CC"/>
    <w:rsid w:val="00B40C20"/>
    <w:rsid w:val="00B41150"/>
    <w:rsid w:val="00B41CFA"/>
    <w:rsid w:val="00B42E6E"/>
    <w:rsid w:val="00B436E1"/>
    <w:rsid w:val="00B43B58"/>
    <w:rsid w:val="00B46C82"/>
    <w:rsid w:val="00B472C8"/>
    <w:rsid w:val="00B476F3"/>
    <w:rsid w:val="00B4792E"/>
    <w:rsid w:val="00B47D88"/>
    <w:rsid w:val="00B47D96"/>
    <w:rsid w:val="00B50319"/>
    <w:rsid w:val="00B518EF"/>
    <w:rsid w:val="00B548D6"/>
    <w:rsid w:val="00B54EB9"/>
    <w:rsid w:val="00B5539A"/>
    <w:rsid w:val="00B554EB"/>
    <w:rsid w:val="00B5687F"/>
    <w:rsid w:val="00B56F88"/>
    <w:rsid w:val="00B56FD6"/>
    <w:rsid w:val="00B5796B"/>
    <w:rsid w:val="00B60290"/>
    <w:rsid w:val="00B60E87"/>
    <w:rsid w:val="00B61160"/>
    <w:rsid w:val="00B61B48"/>
    <w:rsid w:val="00B61E3B"/>
    <w:rsid w:val="00B620FC"/>
    <w:rsid w:val="00B6230B"/>
    <w:rsid w:val="00B62C33"/>
    <w:rsid w:val="00B62C7D"/>
    <w:rsid w:val="00B63813"/>
    <w:rsid w:val="00B6442C"/>
    <w:rsid w:val="00B645A9"/>
    <w:rsid w:val="00B64BF1"/>
    <w:rsid w:val="00B65624"/>
    <w:rsid w:val="00B65629"/>
    <w:rsid w:val="00B65660"/>
    <w:rsid w:val="00B65E9D"/>
    <w:rsid w:val="00B66CC9"/>
    <w:rsid w:val="00B66DD6"/>
    <w:rsid w:val="00B670AF"/>
    <w:rsid w:val="00B67561"/>
    <w:rsid w:val="00B67DAB"/>
    <w:rsid w:val="00B705EC"/>
    <w:rsid w:val="00B7152D"/>
    <w:rsid w:val="00B72254"/>
    <w:rsid w:val="00B72D6A"/>
    <w:rsid w:val="00B72D7B"/>
    <w:rsid w:val="00B7342E"/>
    <w:rsid w:val="00B73B29"/>
    <w:rsid w:val="00B73D1D"/>
    <w:rsid w:val="00B74792"/>
    <w:rsid w:val="00B754CC"/>
    <w:rsid w:val="00B75C89"/>
    <w:rsid w:val="00B76438"/>
    <w:rsid w:val="00B765B9"/>
    <w:rsid w:val="00B76EA7"/>
    <w:rsid w:val="00B770FA"/>
    <w:rsid w:val="00B800D0"/>
    <w:rsid w:val="00B80EB0"/>
    <w:rsid w:val="00B8154E"/>
    <w:rsid w:val="00B81805"/>
    <w:rsid w:val="00B83928"/>
    <w:rsid w:val="00B85062"/>
    <w:rsid w:val="00B86ABF"/>
    <w:rsid w:val="00B86E60"/>
    <w:rsid w:val="00B87C09"/>
    <w:rsid w:val="00B90D5D"/>
    <w:rsid w:val="00B916DB"/>
    <w:rsid w:val="00B91828"/>
    <w:rsid w:val="00B91918"/>
    <w:rsid w:val="00B91BDD"/>
    <w:rsid w:val="00B92049"/>
    <w:rsid w:val="00B921B0"/>
    <w:rsid w:val="00B92D6C"/>
    <w:rsid w:val="00B934F6"/>
    <w:rsid w:val="00B93631"/>
    <w:rsid w:val="00B9417C"/>
    <w:rsid w:val="00B947A6"/>
    <w:rsid w:val="00B957A2"/>
    <w:rsid w:val="00B967CA"/>
    <w:rsid w:val="00B97619"/>
    <w:rsid w:val="00B97931"/>
    <w:rsid w:val="00B97A45"/>
    <w:rsid w:val="00BA108B"/>
    <w:rsid w:val="00BA110A"/>
    <w:rsid w:val="00BA269F"/>
    <w:rsid w:val="00BA4040"/>
    <w:rsid w:val="00BA4665"/>
    <w:rsid w:val="00BA6BA2"/>
    <w:rsid w:val="00BA6BD3"/>
    <w:rsid w:val="00BA6F59"/>
    <w:rsid w:val="00BA7632"/>
    <w:rsid w:val="00BA7E5D"/>
    <w:rsid w:val="00BB02C6"/>
    <w:rsid w:val="00BB0CCA"/>
    <w:rsid w:val="00BB377A"/>
    <w:rsid w:val="00BB407E"/>
    <w:rsid w:val="00BB4636"/>
    <w:rsid w:val="00BB5827"/>
    <w:rsid w:val="00BB5F98"/>
    <w:rsid w:val="00BB6849"/>
    <w:rsid w:val="00BB68F7"/>
    <w:rsid w:val="00BB6BCD"/>
    <w:rsid w:val="00BB7AC0"/>
    <w:rsid w:val="00BC20A5"/>
    <w:rsid w:val="00BC2985"/>
    <w:rsid w:val="00BC3C67"/>
    <w:rsid w:val="00BC4298"/>
    <w:rsid w:val="00BC4CFC"/>
    <w:rsid w:val="00BC4D13"/>
    <w:rsid w:val="00BC545A"/>
    <w:rsid w:val="00BC56B4"/>
    <w:rsid w:val="00BC574E"/>
    <w:rsid w:val="00BC60E6"/>
    <w:rsid w:val="00BC79AC"/>
    <w:rsid w:val="00BC7C08"/>
    <w:rsid w:val="00BD07F9"/>
    <w:rsid w:val="00BD11C7"/>
    <w:rsid w:val="00BD189F"/>
    <w:rsid w:val="00BD2D6B"/>
    <w:rsid w:val="00BD3D22"/>
    <w:rsid w:val="00BD4816"/>
    <w:rsid w:val="00BD4A9A"/>
    <w:rsid w:val="00BD50E1"/>
    <w:rsid w:val="00BD59F9"/>
    <w:rsid w:val="00BD698E"/>
    <w:rsid w:val="00BD6BCB"/>
    <w:rsid w:val="00BD6C5E"/>
    <w:rsid w:val="00BD75C9"/>
    <w:rsid w:val="00BD7B77"/>
    <w:rsid w:val="00BE0299"/>
    <w:rsid w:val="00BE101C"/>
    <w:rsid w:val="00BE27A2"/>
    <w:rsid w:val="00BE3D10"/>
    <w:rsid w:val="00BE3F02"/>
    <w:rsid w:val="00BE40DA"/>
    <w:rsid w:val="00BE43DC"/>
    <w:rsid w:val="00BE48A8"/>
    <w:rsid w:val="00BE4F05"/>
    <w:rsid w:val="00BE51CD"/>
    <w:rsid w:val="00BE5D7C"/>
    <w:rsid w:val="00BE66DF"/>
    <w:rsid w:val="00BE671F"/>
    <w:rsid w:val="00BE7B0C"/>
    <w:rsid w:val="00BE7F02"/>
    <w:rsid w:val="00BF02D4"/>
    <w:rsid w:val="00BF198F"/>
    <w:rsid w:val="00BF1BA1"/>
    <w:rsid w:val="00BF1D96"/>
    <w:rsid w:val="00BF262B"/>
    <w:rsid w:val="00BF2CD8"/>
    <w:rsid w:val="00BF30FC"/>
    <w:rsid w:val="00BF31D2"/>
    <w:rsid w:val="00BF35C0"/>
    <w:rsid w:val="00BF3652"/>
    <w:rsid w:val="00BF39D5"/>
    <w:rsid w:val="00BF3C83"/>
    <w:rsid w:val="00BF6032"/>
    <w:rsid w:val="00BF60FC"/>
    <w:rsid w:val="00BF646B"/>
    <w:rsid w:val="00BF6E31"/>
    <w:rsid w:val="00BF74D5"/>
    <w:rsid w:val="00BF772B"/>
    <w:rsid w:val="00BF7B4B"/>
    <w:rsid w:val="00BF7D83"/>
    <w:rsid w:val="00C003E2"/>
    <w:rsid w:val="00C0063D"/>
    <w:rsid w:val="00C00819"/>
    <w:rsid w:val="00C0110D"/>
    <w:rsid w:val="00C01570"/>
    <w:rsid w:val="00C01B80"/>
    <w:rsid w:val="00C036B7"/>
    <w:rsid w:val="00C04C6D"/>
    <w:rsid w:val="00C04E07"/>
    <w:rsid w:val="00C05759"/>
    <w:rsid w:val="00C060E5"/>
    <w:rsid w:val="00C068EA"/>
    <w:rsid w:val="00C06ABA"/>
    <w:rsid w:val="00C06AC1"/>
    <w:rsid w:val="00C06BD1"/>
    <w:rsid w:val="00C06C8F"/>
    <w:rsid w:val="00C0708E"/>
    <w:rsid w:val="00C10199"/>
    <w:rsid w:val="00C10D8F"/>
    <w:rsid w:val="00C118EB"/>
    <w:rsid w:val="00C11C90"/>
    <w:rsid w:val="00C12063"/>
    <w:rsid w:val="00C120D0"/>
    <w:rsid w:val="00C128BD"/>
    <w:rsid w:val="00C12CD1"/>
    <w:rsid w:val="00C13257"/>
    <w:rsid w:val="00C13D3E"/>
    <w:rsid w:val="00C14603"/>
    <w:rsid w:val="00C1565D"/>
    <w:rsid w:val="00C156F0"/>
    <w:rsid w:val="00C16642"/>
    <w:rsid w:val="00C167E1"/>
    <w:rsid w:val="00C169FC"/>
    <w:rsid w:val="00C174CD"/>
    <w:rsid w:val="00C210A5"/>
    <w:rsid w:val="00C217FC"/>
    <w:rsid w:val="00C218A3"/>
    <w:rsid w:val="00C21B71"/>
    <w:rsid w:val="00C22F25"/>
    <w:rsid w:val="00C22F38"/>
    <w:rsid w:val="00C26F9B"/>
    <w:rsid w:val="00C27A98"/>
    <w:rsid w:val="00C27B87"/>
    <w:rsid w:val="00C30376"/>
    <w:rsid w:val="00C30561"/>
    <w:rsid w:val="00C32A13"/>
    <w:rsid w:val="00C33617"/>
    <w:rsid w:val="00C3366D"/>
    <w:rsid w:val="00C33CAE"/>
    <w:rsid w:val="00C34F41"/>
    <w:rsid w:val="00C366F3"/>
    <w:rsid w:val="00C36D42"/>
    <w:rsid w:val="00C37A6A"/>
    <w:rsid w:val="00C40108"/>
    <w:rsid w:val="00C40C75"/>
    <w:rsid w:val="00C410D2"/>
    <w:rsid w:val="00C41D22"/>
    <w:rsid w:val="00C4259A"/>
    <w:rsid w:val="00C42966"/>
    <w:rsid w:val="00C42C5B"/>
    <w:rsid w:val="00C45E92"/>
    <w:rsid w:val="00C46082"/>
    <w:rsid w:val="00C46CF9"/>
    <w:rsid w:val="00C475A6"/>
    <w:rsid w:val="00C508F4"/>
    <w:rsid w:val="00C50B8B"/>
    <w:rsid w:val="00C511C4"/>
    <w:rsid w:val="00C5240D"/>
    <w:rsid w:val="00C5311C"/>
    <w:rsid w:val="00C53B4A"/>
    <w:rsid w:val="00C54669"/>
    <w:rsid w:val="00C5496F"/>
    <w:rsid w:val="00C553D4"/>
    <w:rsid w:val="00C55FA1"/>
    <w:rsid w:val="00C56239"/>
    <w:rsid w:val="00C6032E"/>
    <w:rsid w:val="00C608E9"/>
    <w:rsid w:val="00C61DB5"/>
    <w:rsid w:val="00C61DBF"/>
    <w:rsid w:val="00C62BF2"/>
    <w:rsid w:val="00C6504B"/>
    <w:rsid w:val="00C6514A"/>
    <w:rsid w:val="00C66114"/>
    <w:rsid w:val="00C6689E"/>
    <w:rsid w:val="00C66A26"/>
    <w:rsid w:val="00C6777D"/>
    <w:rsid w:val="00C67A31"/>
    <w:rsid w:val="00C67A56"/>
    <w:rsid w:val="00C67A8C"/>
    <w:rsid w:val="00C67F40"/>
    <w:rsid w:val="00C707F2"/>
    <w:rsid w:val="00C708F0"/>
    <w:rsid w:val="00C70F5F"/>
    <w:rsid w:val="00C7276D"/>
    <w:rsid w:val="00C7357C"/>
    <w:rsid w:val="00C73A93"/>
    <w:rsid w:val="00C73F87"/>
    <w:rsid w:val="00C7414E"/>
    <w:rsid w:val="00C741B6"/>
    <w:rsid w:val="00C7429E"/>
    <w:rsid w:val="00C746ED"/>
    <w:rsid w:val="00C749AA"/>
    <w:rsid w:val="00C75152"/>
    <w:rsid w:val="00C7736A"/>
    <w:rsid w:val="00C80DCE"/>
    <w:rsid w:val="00C810E8"/>
    <w:rsid w:val="00C81969"/>
    <w:rsid w:val="00C8235E"/>
    <w:rsid w:val="00C823CD"/>
    <w:rsid w:val="00C82490"/>
    <w:rsid w:val="00C82A8C"/>
    <w:rsid w:val="00C83597"/>
    <w:rsid w:val="00C8393C"/>
    <w:rsid w:val="00C83B53"/>
    <w:rsid w:val="00C83EE4"/>
    <w:rsid w:val="00C840FE"/>
    <w:rsid w:val="00C843A2"/>
    <w:rsid w:val="00C848D3"/>
    <w:rsid w:val="00C84F59"/>
    <w:rsid w:val="00C861FC"/>
    <w:rsid w:val="00C86516"/>
    <w:rsid w:val="00C8697C"/>
    <w:rsid w:val="00C87004"/>
    <w:rsid w:val="00C875C6"/>
    <w:rsid w:val="00C87934"/>
    <w:rsid w:val="00C87CC0"/>
    <w:rsid w:val="00C90133"/>
    <w:rsid w:val="00C903E5"/>
    <w:rsid w:val="00C91A9A"/>
    <w:rsid w:val="00C9214C"/>
    <w:rsid w:val="00C934A4"/>
    <w:rsid w:val="00C9378C"/>
    <w:rsid w:val="00C94926"/>
    <w:rsid w:val="00C959D3"/>
    <w:rsid w:val="00C96843"/>
    <w:rsid w:val="00C969B6"/>
    <w:rsid w:val="00C96A05"/>
    <w:rsid w:val="00CA02FB"/>
    <w:rsid w:val="00CA05D9"/>
    <w:rsid w:val="00CA166B"/>
    <w:rsid w:val="00CA1B93"/>
    <w:rsid w:val="00CA2DE3"/>
    <w:rsid w:val="00CA2E58"/>
    <w:rsid w:val="00CA3BF2"/>
    <w:rsid w:val="00CA475A"/>
    <w:rsid w:val="00CA52DE"/>
    <w:rsid w:val="00CA5335"/>
    <w:rsid w:val="00CA53D3"/>
    <w:rsid w:val="00CA57A0"/>
    <w:rsid w:val="00CA59F8"/>
    <w:rsid w:val="00CA705D"/>
    <w:rsid w:val="00CA7CAE"/>
    <w:rsid w:val="00CA7E97"/>
    <w:rsid w:val="00CB0C76"/>
    <w:rsid w:val="00CB1AD5"/>
    <w:rsid w:val="00CB1BFC"/>
    <w:rsid w:val="00CB27BF"/>
    <w:rsid w:val="00CB2C80"/>
    <w:rsid w:val="00CB2D12"/>
    <w:rsid w:val="00CB3C5D"/>
    <w:rsid w:val="00CB3F6C"/>
    <w:rsid w:val="00CB566D"/>
    <w:rsid w:val="00CB764E"/>
    <w:rsid w:val="00CB7C5F"/>
    <w:rsid w:val="00CC05A6"/>
    <w:rsid w:val="00CC0E38"/>
    <w:rsid w:val="00CC1774"/>
    <w:rsid w:val="00CC2C0D"/>
    <w:rsid w:val="00CC3C94"/>
    <w:rsid w:val="00CC4498"/>
    <w:rsid w:val="00CC4C70"/>
    <w:rsid w:val="00CC4C8A"/>
    <w:rsid w:val="00CC5324"/>
    <w:rsid w:val="00CC66F1"/>
    <w:rsid w:val="00CC6BAC"/>
    <w:rsid w:val="00CC6E65"/>
    <w:rsid w:val="00CC6E88"/>
    <w:rsid w:val="00CC74BC"/>
    <w:rsid w:val="00CD05ED"/>
    <w:rsid w:val="00CD0B96"/>
    <w:rsid w:val="00CD1F06"/>
    <w:rsid w:val="00CD2533"/>
    <w:rsid w:val="00CD2E01"/>
    <w:rsid w:val="00CD33B1"/>
    <w:rsid w:val="00CD38CC"/>
    <w:rsid w:val="00CD3F34"/>
    <w:rsid w:val="00CD4720"/>
    <w:rsid w:val="00CD517A"/>
    <w:rsid w:val="00CD64FB"/>
    <w:rsid w:val="00CD7919"/>
    <w:rsid w:val="00CE105C"/>
    <w:rsid w:val="00CE147B"/>
    <w:rsid w:val="00CE1DFC"/>
    <w:rsid w:val="00CE3B5F"/>
    <w:rsid w:val="00CE68B4"/>
    <w:rsid w:val="00CE778A"/>
    <w:rsid w:val="00CF0E3D"/>
    <w:rsid w:val="00CF1E22"/>
    <w:rsid w:val="00CF2679"/>
    <w:rsid w:val="00CF2951"/>
    <w:rsid w:val="00CF320E"/>
    <w:rsid w:val="00CF411A"/>
    <w:rsid w:val="00CF5B3C"/>
    <w:rsid w:val="00CF6E8A"/>
    <w:rsid w:val="00CF7D73"/>
    <w:rsid w:val="00D00017"/>
    <w:rsid w:val="00D007EB"/>
    <w:rsid w:val="00D00BA3"/>
    <w:rsid w:val="00D01A92"/>
    <w:rsid w:val="00D01D5F"/>
    <w:rsid w:val="00D036BC"/>
    <w:rsid w:val="00D038C9"/>
    <w:rsid w:val="00D04164"/>
    <w:rsid w:val="00D04CDF"/>
    <w:rsid w:val="00D04F80"/>
    <w:rsid w:val="00D05A9B"/>
    <w:rsid w:val="00D06A34"/>
    <w:rsid w:val="00D06C95"/>
    <w:rsid w:val="00D06D17"/>
    <w:rsid w:val="00D0774A"/>
    <w:rsid w:val="00D07C7A"/>
    <w:rsid w:val="00D10260"/>
    <w:rsid w:val="00D105C3"/>
    <w:rsid w:val="00D11461"/>
    <w:rsid w:val="00D116E9"/>
    <w:rsid w:val="00D1242F"/>
    <w:rsid w:val="00D12D89"/>
    <w:rsid w:val="00D1337F"/>
    <w:rsid w:val="00D133F8"/>
    <w:rsid w:val="00D15738"/>
    <w:rsid w:val="00D16568"/>
    <w:rsid w:val="00D16D29"/>
    <w:rsid w:val="00D1720C"/>
    <w:rsid w:val="00D20473"/>
    <w:rsid w:val="00D2057F"/>
    <w:rsid w:val="00D2218E"/>
    <w:rsid w:val="00D23048"/>
    <w:rsid w:val="00D2339C"/>
    <w:rsid w:val="00D242B8"/>
    <w:rsid w:val="00D24C79"/>
    <w:rsid w:val="00D24DA3"/>
    <w:rsid w:val="00D27C62"/>
    <w:rsid w:val="00D30705"/>
    <w:rsid w:val="00D309A8"/>
    <w:rsid w:val="00D3123B"/>
    <w:rsid w:val="00D31B3E"/>
    <w:rsid w:val="00D31E82"/>
    <w:rsid w:val="00D32249"/>
    <w:rsid w:val="00D32879"/>
    <w:rsid w:val="00D33D72"/>
    <w:rsid w:val="00D34509"/>
    <w:rsid w:val="00D34BC0"/>
    <w:rsid w:val="00D35158"/>
    <w:rsid w:val="00D3517F"/>
    <w:rsid w:val="00D36003"/>
    <w:rsid w:val="00D40DD3"/>
    <w:rsid w:val="00D40E47"/>
    <w:rsid w:val="00D415A1"/>
    <w:rsid w:val="00D41851"/>
    <w:rsid w:val="00D429D4"/>
    <w:rsid w:val="00D434B5"/>
    <w:rsid w:val="00D4394E"/>
    <w:rsid w:val="00D43B1C"/>
    <w:rsid w:val="00D446D1"/>
    <w:rsid w:val="00D448CA"/>
    <w:rsid w:val="00D452B4"/>
    <w:rsid w:val="00D456C7"/>
    <w:rsid w:val="00D46065"/>
    <w:rsid w:val="00D46AEA"/>
    <w:rsid w:val="00D46EB5"/>
    <w:rsid w:val="00D472DC"/>
    <w:rsid w:val="00D509B8"/>
    <w:rsid w:val="00D51DF6"/>
    <w:rsid w:val="00D53CD5"/>
    <w:rsid w:val="00D54450"/>
    <w:rsid w:val="00D54C75"/>
    <w:rsid w:val="00D54E9F"/>
    <w:rsid w:val="00D56EA9"/>
    <w:rsid w:val="00D605FE"/>
    <w:rsid w:val="00D61BFC"/>
    <w:rsid w:val="00D61C6C"/>
    <w:rsid w:val="00D62E18"/>
    <w:rsid w:val="00D63079"/>
    <w:rsid w:val="00D63149"/>
    <w:rsid w:val="00D63C73"/>
    <w:rsid w:val="00D64035"/>
    <w:rsid w:val="00D65043"/>
    <w:rsid w:val="00D66381"/>
    <w:rsid w:val="00D666EB"/>
    <w:rsid w:val="00D66FAA"/>
    <w:rsid w:val="00D707DA"/>
    <w:rsid w:val="00D70AE4"/>
    <w:rsid w:val="00D7119A"/>
    <w:rsid w:val="00D7136F"/>
    <w:rsid w:val="00D7178B"/>
    <w:rsid w:val="00D72400"/>
    <w:rsid w:val="00D729BC"/>
    <w:rsid w:val="00D73C36"/>
    <w:rsid w:val="00D74058"/>
    <w:rsid w:val="00D74C89"/>
    <w:rsid w:val="00D76A95"/>
    <w:rsid w:val="00D77007"/>
    <w:rsid w:val="00D81775"/>
    <w:rsid w:val="00D81F28"/>
    <w:rsid w:val="00D82E45"/>
    <w:rsid w:val="00D83666"/>
    <w:rsid w:val="00D842A5"/>
    <w:rsid w:val="00D8448E"/>
    <w:rsid w:val="00D850CC"/>
    <w:rsid w:val="00D85FAF"/>
    <w:rsid w:val="00D8684D"/>
    <w:rsid w:val="00D86B9D"/>
    <w:rsid w:val="00D86EA7"/>
    <w:rsid w:val="00D87157"/>
    <w:rsid w:val="00D91A38"/>
    <w:rsid w:val="00D91A5C"/>
    <w:rsid w:val="00D91FB8"/>
    <w:rsid w:val="00D9291D"/>
    <w:rsid w:val="00D92ED4"/>
    <w:rsid w:val="00D939D6"/>
    <w:rsid w:val="00D93D04"/>
    <w:rsid w:val="00D94AB9"/>
    <w:rsid w:val="00D94D50"/>
    <w:rsid w:val="00D953BC"/>
    <w:rsid w:val="00D9590D"/>
    <w:rsid w:val="00D96F3D"/>
    <w:rsid w:val="00D97708"/>
    <w:rsid w:val="00D97C81"/>
    <w:rsid w:val="00DA03FC"/>
    <w:rsid w:val="00DA059D"/>
    <w:rsid w:val="00DA16E2"/>
    <w:rsid w:val="00DA1B7B"/>
    <w:rsid w:val="00DA2874"/>
    <w:rsid w:val="00DA408A"/>
    <w:rsid w:val="00DA4376"/>
    <w:rsid w:val="00DA77C5"/>
    <w:rsid w:val="00DA7B2F"/>
    <w:rsid w:val="00DB0D90"/>
    <w:rsid w:val="00DB167A"/>
    <w:rsid w:val="00DB32F6"/>
    <w:rsid w:val="00DB4963"/>
    <w:rsid w:val="00DB5A7B"/>
    <w:rsid w:val="00DB5CF4"/>
    <w:rsid w:val="00DB5DB9"/>
    <w:rsid w:val="00DB6925"/>
    <w:rsid w:val="00DB6F0F"/>
    <w:rsid w:val="00DB7957"/>
    <w:rsid w:val="00DB7E83"/>
    <w:rsid w:val="00DC0CED"/>
    <w:rsid w:val="00DC13A7"/>
    <w:rsid w:val="00DC15BE"/>
    <w:rsid w:val="00DC178B"/>
    <w:rsid w:val="00DC247C"/>
    <w:rsid w:val="00DC2D23"/>
    <w:rsid w:val="00DC3149"/>
    <w:rsid w:val="00DC405F"/>
    <w:rsid w:val="00DC4E2E"/>
    <w:rsid w:val="00DC57C7"/>
    <w:rsid w:val="00DC6559"/>
    <w:rsid w:val="00DC765E"/>
    <w:rsid w:val="00DD00D4"/>
    <w:rsid w:val="00DD0D00"/>
    <w:rsid w:val="00DD0DA6"/>
    <w:rsid w:val="00DD3379"/>
    <w:rsid w:val="00DD3438"/>
    <w:rsid w:val="00DD3AAD"/>
    <w:rsid w:val="00DD71A3"/>
    <w:rsid w:val="00DE0436"/>
    <w:rsid w:val="00DE0643"/>
    <w:rsid w:val="00DE2221"/>
    <w:rsid w:val="00DE2631"/>
    <w:rsid w:val="00DE33D3"/>
    <w:rsid w:val="00DE382A"/>
    <w:rsid w:val="00DE4D7F"/>
    <w:rsid w:val="00DE592B"/>
    <w:rsid w:val="00DE6536"/>
    <w:rsid w:val="00DE6A8D"/>
    <w:rsid w:val="00DE7DC7"/>
    <w:rsid w:val="00DF0670"/>
    <w:rsid w:val="00DF1E2B"/>
    <w:rsid w:val="00DF2183"/>
    <w:rsid w:val="00DF2953"/>
    <w:rsid w:val="00DF4211"/>
    <w:rsid w:val="00DF5772"/>
    <w:rsid w:val="00DF6E65"/>
    <w:rsid w:val="00E0072F"/>
    <w:rsid w:val="00E00787"/>
    <w:rsid w:val="00E01880"/>
    <w:rsid w:val="00E02295"/>
    <w:rsid w:val="00E0341C"/>
    <w:rsid w:val="00E03BD5"/>
    <w:rsid w:val="00E043C4"/>
    <w:rsid w:val="00E059AB"/>
    <w:rsid w:val="00E065BE"/>
    <w:rsid w:val="00E07D3B"/>
    <w:rsid w:val="00E07DD1"/>
    <w:rsid w:val="00E103DD"/>
    <w:rsid w:val="00E10726"/>
    <w:rsid w:val="00E10B67"/>
    <w:rsid w:val="00E119FE"/>
    <w:rsid w:val="00E11DF2"/>
    <w:rsid w:val="00E127CB"/>
    <w:rsid w:val="00E13854"/>
    <w:rsid w:val="00E140A6"/>
    <w:rsid w:val="00E14625"/>
    <w:rsid w:val="00E14C5F"/>
    <w:rsid w:val="00E21413"/>
    <w:rsid w:val="00E222D5"/>
    <w:rsid w:val="00E2234B"/>
    <w:rsid w:val="00E22AAC"/>
    <w:rsid w:val="00E22F83"/>
    <w:rsid w:val="00E2431A"/>
    <w:rsid w:val="00E25A60"/>
    <w:rsid w:val="00E262E1"/>
    <w:rsid w:val="00E263ED"/>
    <w:rsid w:val="00E26418"/>
    <w:rsid w:val="00E27662"/>
    <w:rsid w:val="00E3040F"/>
    <w:rsid w:val="00E338C2"/>
    <w:rsid w:val="00E36CFC"/>
    <w:rsid w:val="00E36D50"/>
    <w:rsid w:val="00E37522"/>
    <w:rsid w:val="00E415A0"/>
    <w:rsid w:val="00E46725"/>
    <w:rsid w:val="00E46B35"/>
    <w:rsid w:val="00E47703"/>
    <w:rsid w:val="00E47D24"/>
    <w:rsid w:val="00E50B7F"/>
    <w:rsid w:val="00E50F67"/>
    <w:rsid w:val="00E51711"/>
    <w:rsid w:val="00E521BB"/>
    <w:rsid w:val="00E53640"/>
    <w:rsid w:val="00E53E2A"/>
    <w:rsid w:val="00E54817"/>
    <w:rsid w:val="00E54E11"/>
    <w:rsid w:val="00E54F03"/>
    <w:rsid w:val="00E55B72"/>
    <w:rsid w:val="00E55C20"/>
    <w:rsid w:val="00E57498"/>
    <w:rsid w:val="00E57CFE"/>
    <w:rsid w:val="00E57D76"/>
    <w:rsid w:val="00E60DC1"/>
    <w:rsid w:val="00E61FC6"/>
    <w:rsid w:val="00E62652"/>
    <w:rsid w:val="00E62B1B"/>
    <w:rsid w:val="00E64ABF"/>
    <w:rsid w:val="00E65009"/>
    <w:rsid w:val="00E65CF1"/>
    <w:rsid w:val="00E666D9"/>
    <w:rsid w:val="00E66E8A"/>
    <w:rsid w:val="00E66EF3"/>
    <w:rsid w:val="00E70236"/>
    <w:rsid w:val="00E7049A"/>
    <w:rsid w:val="00E71101"/>
    <w:rsid w:val="00E71191"/>
    <w:rsid w:val="00E71DF9"/>
    <w:rsid w:val="00E7208C"/>
    <w:rsid w:val="00E72A86"/>
    <w:rsid w:val="00E72ABA"/>
    <w:rsid w:val="00E737A3"/>
    <w:rsid w:val="00E73B96"/>
    <w:rsid w:val="00E74CAF"/>
    <w:rsid w:val="00E74CEC"/>
    <w:rsid w:val="00E754F9"/>
    <w:rsid w:val="00E75D79"/>
    <w:rsid w:val="00E75F53"/>
    <w:rsid w:val="00E760F6"/>
    <w:rsid w:val="00E76BAA"/>
    <w:rsid w:val="00E77A75"/>
    <w:rsid w:val="00E80006"/>
    <w:rsid w:val="00E802D6"/>
    <w:rsid w:val="00E80A51"/>
    <w:rsid w:val="00E82A54"/>
    <w:rsid w:val="00E83C1C"/>
    <w:rsid w:val="00E84544"/>
    <w:rsid w:val="00E84803"/>
    <w:rsid w:val="00E85718"/>
    <w:rsid w:val="00E85D40"/>
    <w:rsid w:val="00E861D9"/>
    <w:rsid w:val="00E86420"/>
    <w:rsid w:val="00E868D4"/>
    <w:rsid w:val="00E86EAD"/>
    <w:rsid w:val="00E8762E"/>
    <w:rsid w:val="00E90C0F"/>
    <w:rsid w:val="00E91A56"/>
    <w:rsid w:val="00E926CA"/>
    <w:rsid w:val="00E926DC"/>
    <w:rsid w:val="00E92ED5"/>
    <w:rsid w:val="00E932C3"/>
    <w:rsid w:val="00E933F2"/>
    <w:rsid w:val="00E934D0"/>
    <w:rsid w:val="00E93784"/>
    <w:rsid w:val="00E93E5F"/>
    <w:rsid w:val="00E942B8"/>
    <w:rsid w:val="00E94E71"/>
    <w:rsid w:val="00E95C59"/>
    <w:rsid w:val="00E9625A"/>
    <w:rsid w:val="00E96835"/>
    <w:rsid w:val="00E97C02"/>
    <w:rsid w:val="00EA01E2"/>
    <w:rsid w:val="00EA035C"/>
    <w:rsid w:val="00EA0BC2"/>
    <w:rsid w:val="00EA0CE6"/>
    <w:rsid w:val="00EA17C9"/>
    <w:rsid w:val="00EA42B0"/>
    <w:rsid w:val="00EA4BA3"/>
    <w:rsid w:val="00EA4FC8"/>
    <w:rsid w:val="00EA5824"/>
    <w:rsid w:val="00EA723A"/>
    <w:rsid w:val="00EB05B4"/>
    <w:rsid w:val="00EB0B8A"/>
    <w:rsid w:val="00EB1AE1"/>
    <w:rsid w:val="00EB2B92"/>
    <w:rsid w:val="00EB44EA"/>
    <w:rsid w:val="00EB5378"/>
    <w:rsid w:val="00EB54D5"/>
    <w:rsid w:val="00EB5796"/>
    <w:rsid w:val="00EB683A"/>
    <w:rsid w:val="00EB70F1"/>
    <w:rsid w:val="00EB7ABB"/>
    <w:rsid w:val="00EC00AC"/>
    <w:rsid w:val="00EC2E6B"/>
    <w:rsid w:val="00EC3D3E"/>
    <w:rsid w:val="00EC400B"/>
    <w:rsid w:val="00EC4880"/>
    <w:rsid w:val="00EC5FAC"/>
    <w:rsid w:val="00EC7816"/>
    <w:rsid w:val="00EC7D45"/>
    <w:rsid w:val="00EC7EA4"/>
    <w:rsid w:val="00ED0458"/>
    <w:rsid w:val="00ED045A"/>
    <w:rsid w:val="00ED0C7C"/>
    <w:rsid w:val="00ED12B7"/>
    <w:rsid w:val="00ED1C2A"/>
    <w:rsid w:val="00ED331A"/>
    <w:rsid w:val="00ED54A6"/>
    <w:rsid w:val="00ED5B1C"/>
    <w:rsid w:val="00ED5B3F"/>
    <w:rsid w:val="00ED5F9E"/>
    <w:rsid w:val="00ED635A"/>
    <w:rsid w:val="00ED6798"/>
    <w:rsid w:val="00ED6B74"/>
    <w:rsid w:val="00ED708A"/>
    <w:rsid w:val="00ED7A0C"/>
    <w:rsid w:val="00EE0ECF"/>
    <w:rsid w:val="00EE10D7"/>
    <w:rsid w:val="00EE19EB"/>
    <w:rsid w:val="00EE25FF"/>
    <w:rsid w:val="00EE2E6C"/>
    <w:rsid w:val="00EE3807"/>
    <w:rsid w:val="00EE3AD4"/>
    <w:rsid w:val="00EE440A"/>
    <w:rsid w:val="00EE5752"/>
    <w:rsid w:val="00EE70AD"/>
    <w:rsid w:val="00EE7919"/>
    <w:rsid w:val="00EE7A0E"/>
    <w:rsid w:val="00EF0E17"/>
    <w:rsid w:val="00EF12B3"/>
    <w:rsid w:val="00EF2405"/>
    <w:rsid w:val="00EF28AB"/>
    <w:rsid w:val="00EF4036"/>
    <w:rsid w:val="00EF47B6"/>
    <w:rsid w:val="00EF5212"/>
    <w:rsid w:val="00EF61F7"/>
    <w:rsid w:val="00EF646A"/>
    <w:rsid w:val="00EF6C1D"/>
    <w:rsid w:val="00EF6DE3"/>
    <w:rsid w:val="00EF72AE"/>
    <w:rsid w:val="00EF7AF6"/>
    <w:rsid w:val="00F0053F"/>
    <w:rsid w:val="00F00822"/>
    <w:rsid w:val="00F00D2F"/>
    <w:rsid w:val="00F0234E"/>
    <w:rsid w:val="00F02776"/>
    <w:rsid w:val="00F0361C"/>
    <w:rsid w:val="00F03971"/>
    <w:rsid w:val="00F03B1E"/>
    <w:rsid w:val="00F04E03"/>
    <w:rsid w:val="00F04E09"/>
    <w:rsid w:val="00F1040E"/>
    <w:rsid w:val="00F11533"/>
    <w:rsid w:val="00F11DCF"/>
    <w:rsid w:val="00F11F2D"/>
    <w:rsid w:val="00F13674"/>
    <w:rsid w:val="00F15C26"/>
    <w:rsid w:val="00F15C51"/>
    <w:rsid w:val="00F20308"/>
    <w:rsid w:val="00F20580"/>
    <w:rsid w:val="00F20BA0"/>
    <w:rsid w:val="00F20D05"/>
    <w:rsid w:val="00F212DA"/>
    <w:rsid w:val="00F21C6A"/>
    <w:rsid w:val="00F21FBF"/>
    <w:rsid w:val="00F228FB"/>
    <w:rsid w:val="00F23578"/>
    <w:rsid w:val="00F23D8D"/>
    <w:rsid w:val="00F24CF7"/>
    <w:rsid w:val="00F25DB5"/>
    <w:rsid w:val="00F26091"/>
    <w:rsid w:val="00F2655A"/>
    <w:rsid w:val="00F26B2B"/>
    <w:rsid w:val="00F33A38"/>
    <w:rsid w:val="00F33BF6"/>
    <w:rsid w:val="00F35500"/>
    <w:rsid w:val="00F35FFF"/>
    <w:rsid w:val="00F369E5"/>
    <w:rsid w:val="00F37669"/>
    <w:rsid w:val="00F37678"/>
    <w:rsid w:val="00F379A7"/>
    <w:rsid w:val="00F37FF7"/>
    <w:rsid w:val="00F40302"/>
    <w:rsid w:val="00F41703"/>
    <w:rsid w:val="00F41A57"/>
    <w:rsid w:val="00F41C88"/>
    <w:rsid w:val="00F41EE4"/>
    <w:rsid w:val="00F41F67"/>
    <w:rsid w:val="00F41FA8"/>
    <w:rsid w:val="00F423AF"/>
    <w:rsid w:val="00F424CA"/>
    <w:rsid w:val="00F426E8"/>
    <w:rsid w:val="00F42C8C"/>
    <w:rsid w:val="00F4517C"/>
    <w:rsid w:val="00F45644"/>
    <w:rsid w:val="00F4644A"/>
    <w:rsid w:val="00F4758B"/>
    <w:rsid w:val="00F50189"/>
    <w:rsid w:val="00F50E70"/>
    <w:rsid w:val="00F51A18"/>
    <w:rsid w:val="00F51E1A"/>
    <w:rsid w:val="00F52D64"/>
    <w:rsid w:val="00F53C82"/>
    <w:rsid w:val="00F5421E"/>
    <w:rsid w:val="00F54549"/>
    <w:rsid w:val="00F54C9A"/>
    <w:rsid w:val="00F55191"/>
    <w:rsid w:val="00F55C60"/>
    <w:rsid w:val="00F57484"/>
    <w:rsid w:val="00F600D8"/>
    <w:rsid w:val="00F610D6"/>
    <w:rsid w:val="00F6112F"/>
    <w:rsid w:val="00F6192F"/>
    <w:rsid w:val="00F61BC9"/>
    <w:rsid w:val="00F639B5"/>
    <w:rsid w:val="00F6403F"/>
    <w:rsid w:val="00F64066"/>
    <w:rsid w:val="00F64C2A"/>
    <w:rsid w:val="00F64E1A"/>
    <w:rsid w:val="00F65A28"/>
    <w:rsid w:val="00F66F2D"/>
    <w:rsid w:val="00F67525"/>
    <w:rsid w:val="00F67829"/>
    <w:rsid w:val="00F67BE0"/>
    <w:rsid w:val="00F704B2"/>
    <w:rsid w:val="00F7189C"/>
    <w:rsid w:val="00F73ED1"/>
    <w:rsid w:val="00F7561B"/>
    <w:rsid w:val="00F76F80"/>
    <w:rsid w:val="00F77C86"/>
    <w:rsid w:val="00F80106"/>
    <w:rsid w:val="00F808C0"/>
    <w:rsid w:val="00F808D1"/>
    <w:rsid w:val="00F80F85"/>
    <w:rsid w:val="00F81B63"/>
    <w:rsid w:val="00F845FE"/>
    <w:rsid w:val="00F84B79"/>
    <w:rsid w:val="00F86091"/>
    <w:rsid w:val="00F8697F"/>
    <w:rsid w:val="00F86B1E"/>
    <w:rsid w:val="00F87450"/>
    <w:rsid w:val="00F877D7"/>
    <w:rsid w:val="00F87A59"/>
    <w:rsid w:val="00F87EC1"/>
    <w:rsid w:val="00F9016B"/>
    <w:rsid w:val="00F90310"/>
    <w:rsid w:val="00F91B67"/>
    <w:rsid w:val="00F91C65"/>
    <w:rsid w:val="00F91D41"/>
    <w:rsid w:val="00F91D84"/>
    <w:rsid w:val="00F91F4F"/>
    <w:rsid w:val="00F922E8"/>
    <w:rsid w:val="00F9317F"/>
    <w:rsid w:val="00F93B10"/>
    <w:rsid w:val="00F93C06"/>
    <w:rsid w:val="00F94ECA"/>
    <w:rsid w:val="00F95624"/>
    <w:rsid w:val="00F95B0F"/>
    <w:rsid w:val="00F96A2B"/>
    <w:rsid w:val="00FA1204"/>
    <w:rsid w:val="00FA19E1"/>
    <w:rsid w:val="00FA27AD"/>
    <w:rsid w:val="00FA2826"/>
    <w:rsid w:val="00FA3FA9"/>
    <w:rsid w:val="00FA4603"/>
    <w:rsid w:val="00FA61F8"/>
    <w:rsid w:val="00FB122C"/>
    <w:rsid w:val="00FB1B9E"/>
    <w:rsid w:val="00FB23EF"/>
    <w:rsid w:val="00FB27E3"/>
    <w:rsid w:val="00FB33E9"/>
    <w:rsid w:val="00FB392B"/>
    <w:rsid w:val="00FB423E"/>
    <w:rsid w:val="00FB4958"/>
    <w:rsid w:val="00FB5F53"/>
    <w:rsid w:val="00FB73BB"/>
    <w:rsid w:val="00FB7A33"/>
    <w:rsid w:val="00FC034C"/>
    <w:rsid w:val="00FC0F71"/>
    <w:rsid w:val="00FC1C5C"/>
    <w:rsid w:val="00FC206D"/>
    <w:rsid w:val="00FC3E03"/>
    <w:rsid w:val="00FC468C"/>
    <w:rsid w:val="00FC570B"/>
    <w:rsid w:val="00FC6084"/>
    <w:rsid w:val="00FC6A97"/>
    <w:rsid w:val="00FC7CDC"/>
    <w:rsid w:val="00FD0A4D"/>
    <w:rsid w:val="00FD0B34"/>
    <w:rsid w:val="00FD1082"/>
    <w:rsid w:val="00FD1E96"/>
    <w:rsid w:val="00FD2813"/>
    <w:rsid w:val="00FD340E"/>
    <w:rsid w:val="00FD3730"/>
    <w:rsid w:val="00FD4381"/>
    <w:rsid w:val="00FD466A"/>
    <w:rsid w:val="00FD498C"/>
    <w:rsid w:val="00FD6B31"/>
    <w:rsid w:val="00FD7CBB"/>
    <w:rsid w:val="00FD7FD0"/>
    <w:rsid w:val="00FE1005"/>
    <w:rsid w:val="00FE24EF"/>
    <w:rsid w:val="00FE2DDD"/>
    <w:rsid w:val="00FE3A5E"/>
    <w:rsid w:val="00FE569A"/>
    <w:rsid w:val="00FE58ED"/>
    <w:rsid w:val="00FF17AC"/>
    <w:rsid w:val="00FF1A17"/>
    <w:rsid w:val="00FF1A26"/>
    <w:rsid w:val="00FF1C2D"/>
    <w:rsid w:val="00FF3743"/>
    <w:rsid w:val="00FF6FBC"/>
    <w:rsid w:val="00FF7F7D"/>
    <w:rsid w:val="013C21B6"/>
    <w:rsid w:val="01C7CAEB"/>
    <w:rsid w:val="026D6917"/>
    <w:rsid w:val="02773E72"/>
    <w:rsid w:val="029AC543"/>
    <w:rsid w:val="0368A949"/>
    <w:rsid w:val="036D7253"/>
    <w:rsid w:val="040C4032"/>
    <w:rsid w:val="047F8F74"/>
    <w:rsid w:val="05021568"/>
    <w:rsid w:val="050942B4"/>
    <w:rsid w:val="05AC0FD5"/>
    <w:rsid w:val="05F58B66"/>
    <w:rsid w:val="05FBDE84"/>
    <w:rsid w:val="06979A38"/>
    <w:rsid w:val="06BF33E4"/>
    <w:rsid w:val="0727C939"/>
    <w:rsid w:val="076E3666"/>
    <w:rsid w:val="077ADB82"/>
    <w:rsid w:val="08FF3585"/>
    <w:rsid w:val="093E195D"/>
    <w:rsid w:val="09BB2C5F"/>
    <w:rsid w:val="09E4B557"/>
    <w:rsid w:val="0A19C4CE"/>
    <w:rsid w:val="0A4C8BF6"/>
    <w:rsid w:val="0A906CEB"/>
    <w:rsid w:val="0AA919EE"/>
    <w:rsid w:val="0B97671C"/>
    <w:rsid w:val="0BA944AF"/>
    <w:rsid w:val="0CE58F86"/>
    <w:rsid w:val="0E3DA0F8"/>
    <w:rsid w:val="0E877587"/>
    <w:rsid w:val="0F288C53"/>
    <w:rsid w:val="0F5FFFDE"/>
    <w:rsid w:val="0FC2B1B6"/>
    <w:rsid w:val="101A9B24"/>
    <w:rsid w:val="1034695D"/>
    <w:rsid w:val="10372417"/>
    <w:rsid w:val="10E1CA61"/>
    <w:rsid w:val="120B5338"/>
    <w:rsid w:val="12B3E802"/>
    <w:rsid w:val="12C36539"/>
    <w:rsid w:val="13DA45DF"/>
    <w:rsid w:val="14345BB7"/>
    <w:rsid w:val="143FAC7C"/>
    <w:rsid w:val="1459E737"/>
    <w:rsid w:val="14E23D05"/>
    <w:rsid w:val="16132971"/>
    <w:rsid w:val="16397F97"/>
    <w:rsid w:val="16949B19"/>
    <w:rsid w:val="16C4D7A2"/>
    <w:rsid w:val="16FE702E"/>
    <w:rsid w:val="175038EB"/>
    <w:rsid w:val="185BA294"/>
    <w:rsid w:val="18D1609F"/>
    <w:rsid w:val="19C4C2A2"/>
    <w:rsid w:val="1B927718"/>
    <w:rsid w:val="1C5B4D43"/>
    <w:rsid w:val="1C7B7DDD"/>
    <w:rsid w:val="1CC955D8"/>
    <w:rsid w:val="1CE63740"/>
    <w:rsid w:val="1D1125FD"/>
    <w:rsid w:val="1D338F3B"/>
    <w:rsid w:val="1D7C6AF7"/>
    <w:rsid w:val="1DA2CE90"/>
    <w:rsid w:val="1EE5B6E7"/>
    <w:rsid w:val="1EE978B7"/>
    <w:rsid w:val="1EF1BAD7"/>
    <w:rsid w:val="1FB3E413"/>
    <w:rsid w:val="206733D6"/>
    <w:rsid w:val="207238C8"/>
    <w:rsid w:val="208CDB53"/>
    <w:rsid w:val="21EE6BEB"/>
    <w:rsid w:val="21F2C511"/>
    <w:rsid w:val="2205D70C"/>
    <w:rsid w:val="222EB856"/>
    <w:rsid w:val="223277B4"/>
    <w:rsid w:val="2259C946"/>
    <w:rsid w:val="22A233B9"/>
    <w:rsid w:val="22F6FEA7"/>
    <w:rsid w:val="23BCB6AE"/>
    <w:rsid w:val="23DD8AAE"/>
    <w:rsid w:val="24123049"/>
    <w:rsid w:val="24533FD7"/>
    <w:rsid w:val="26B8F1B8"/>
    <w:rsid w:val="26FFF011"/>
    <w:rsid w:val="27AF9949"/>
    <w:rsid w:val="27C75343"/>
    <w:rsid w:val="27C7A935"/>
    <w:rsid w:val="28111C98"/>
    <w:rsid w:val="28EE102E"/>
    <w:rsid w:val="292A1D78"/>
    <w:rsid w:val="29D86330"/>
    <w:rsid w:val="2A096461"/>
    <w:rsid w:val="2C0BF84E"/>
    <w:rsid w:val="2C1A4C87"/>
    <w:rsid w:val="2C1D81F4"/>
    <w:rsid w:val="2C1E1678"/>
    <w:rsid w:val="2C65495F"/>
    <w:rsid w:val="2C830A6C"/>
    <w:rsid w:val="2C8825FE"/>
    <w:rsid w:val="2CC33729"/>
    <w:rsid w:val="2D6E604B"/>
    <w:rsid w:val="2DA7C8AF"/>
    <w:rsid w:val="2E51A922"/>
    <w:rsid w:val="2ECF3968"/>
    <w:rsid w:val="300CB14D"/>
    <w:rsid w:val="310513B4"/>
    <w:rsid w:val="313D5332"/>
    <w:rsid w:val="316ED4CE"/>
    <w:rsid w:val="31A872FB"/>
    <w:rsid w:val="31B970DA"/>
    <w:rsid w:val="31F59BDA"/>
    <w:rsid w:val="32CCA59C"/>
    <w:rsid w:val="32E4D5DE"/>
    <w:rsid w:val="32F1CC62"/>
    <w:rsid w:val="331C8272"/>
    <w:rsid w:val="34616D5D"/>
    <w:rsid w:val="34888EC6"/>
    <w:rsid w:val="35C3DC62"/>
    <w:rsid w:val="37A4783E"/>
    <w:rsid w:val="37C03538"/>
    <w:rsid w:val="38A057A9"/>
    <w:rsid w:val="397D4BA6"/>
    <w:rsid w:val="39C68278"/>
    <w:rsid w:val="3A1E2DCE"/>
    <w:rsid w:val="3A49AFA4"/>
    <w:rsid w:val="3A49D7FA"/>
    <w:rsid w:val="3A77CC34"/>
    <w:rsid w:val="3A820506"/>
    <w:rsid w:val="3BD7F86B"/>
    <w:rsid w:val="3C7DCC58"/>
    <w:rsid w:val="3D0925F0"/>
    <w:rsid w:val="3D6999F8"/>
    <w:rsid w:val="3E7D1012"/>
    <w:rsid w:val="3E95272C"/>
    <w:rsid w:val="3F056A59"/>
    <w:rsid w:val="3F0F2ACB"/>
    <w:rsid w:val="423D0B1B"/>
    <w:rsid w:val="424C6AE1"/>
    <w:rsid w:val="42ED060F"/>
    <w:rsid w:val="430DB1A8"/>
    <w:rsid w:val="4426F13A"/>
    <w:rsid w:val="4500813F"/>
    <w:rsid w:val="455C659B"/>
    <w:rsid w:val="466ACB0D"/>
    <w:rsid w:val="46C599B8"/>
    <w:rsid w:val="4741661F"/>
    <w:rsid w:val="48112FB6"/>
    <w:rsid w:val="489C527E"/>
    <w:rsid w:val="4916D685"/>
    <w:rsid w:val="4A09EF4C"/>
    <w:rsid w:val="4A4C53BA"/>
    <w:rsid w:val="4A4CBE49"/>
    <w:rsid w:val="4AD9E2EC"/>
    <w:rsid w:val="4B017E3B"/>
    <w:rsid w:val="4B62B684"/>
    <w:rsid w:val="4BE88EAA"/>
    <w:rsid w:val="4C402635"/>
    <w:rsid w:val="4C61E1A6"/>
    <w:rsid w:val="4CE8FDEC"/>
    <w:rsid w:val="4E9410E6"/>
    <w:rsid w:val="4EB1EC0C"/>
    <w:rsid w:val="4F9609EB"/>
    <w:rsid w:val="50529EF6"/>
    <w:rsid w:val="511CC1E4"/>
    <w:rsid w:val="523A4126"/>
    <w:rsid w:val="52A32CDD"/>
    <w:rsid w:val="536FBBD7"/>
    <w:rsid w:val="54222BB3"/>
    <w:rsid w:val="54D5BBC5"/>
    <w:rsid w:val="562A2E0E"/>
    <w:rsid w:val="566DC9BD"/>
    <w:rsid w:val="575CEF2A"/>
    <w:rsid w:val="576C4130"/>
    <w:rsid w:val="57FE2870"/>
    <w:rsid w:val="59E96D88"/>
    <w:rsid w:val="5A32E94F"/>
    <w:rsid w:val="5A73BC47"/>
    <w:rsid w:val="5B0AB1D5"/>
    <w:rsid w:val="5B72B752"/>
    <w:rsid w:val="5BBCFE9D"/>
    <w:rsid w:val="5BFA4429"/>
    <w:rsid w:val="5CBD146F"/>
    <w:rsid w:val="5DCD140F"/>
    <w:rsid w:val="5DE32DFC"/>
    <w:rsid w:val="5E34A87B"/>
    <w:rsid w:val="5E3949FF"/>
    <w:rsid w:val="5E64BED4"/>
    <w:rsid w:val="5E7A6213"/>
    <w:rsid w:val="5F19CB41"/>
    <w:rsid w:val="5F9079C7"/>
    <w:rsid w:val="60275219"/>
    <w:rsid w:val="618CEE04"/>
    <w:rsid w:val="62062099"/>
    <w:rsid w:val="62DAE2A6"/>
    <w:rsid w:val="631DC7D4"/>
    <w:rsid w:val="636B5611"/>
    <w:rsid w:val="6389D324"/>
    <w:rsid w:val="63DD2589"/>
    <w:rsid w:val="63FE170D"/>
    <w:rsid w:val="64E1730F"/>
    <w:rsid w:val="6522BC57"/>
    <w:rsid w:val="65508AF4"/>
    <w:rsid w:val="66605F27"/>
    <w:rsid w:val="66954E09"/>
    <w:rsid w:val="66CCC44E"/>
    <w:rsid w:val="6735B7CF"/>
    <w:rsid w:val="68EC9FE2"/>
    <w:rsid w:val="69876064"/>
    <w:rsid w:val="6A4862AB"/>
    <w:rsid w:val="6AE021E3"/>
    <w:rsid w:val="6B24D17D"/>
    <w:rsid w:val="6C7D6383"/>
    <w:rsid w:val="6C8FB858"/>
    <w:rsid w:val="6CA69F25"/>
    <w:rsid w:val="6CC80463"/>
    <w:rsid w:val="6D80E696"/>
    <w:rsid w:val="6E0D1554"/>
    <w:rsid w:val="6E13E9FA"/>
    <w:rsid w:val="6E66FA44"/>
    <w:rsid w:val="6EAF390B"/>
    <w:rsid w:val="6FD0302B"/>
    <w:rsid w:val="6FEE9520"/>
    <w:rsid w:val="70FCAE09"/>
    <w:rsid w:val="71804CEC"/>
    <w:rsid w:val="7203CF42"/>
    <w:rsid w:val="7353050C"/>
    <w:rsid w:val="73FBF666"/>
    <w:rsid w:val="743F290E"/>
    <w:rsid w:val="74863B9F"/>
    <w:rsid w:val="74CBC847"/>
    <w:rsid w:val="754A1E4C"/>
    <w:rsid w:val="7588BC47"/>
    <w:rsid w:val="75D07C06"/>
    <w:rsid w:val="7683E3BA"/>
    <w:rsid w:val="76BABDC5"/>
    <w:rsid w:val="7842FFE3"/>
    <w:rsid w:val="786B67A9"/>
    <w:rsid w:val="78E0617F"/>
    <w:rsid w:val="78EB206A"/>
    <w:rsid w:val="79570C3C"/>
    <w:rsid w:val="7973F2E3"/>
    <w:rsid w:val="797C4F09"/>
    <w:rsid w:val="7C29C893"/>
    <w:rsid w:val="7C319A20"/>
    <w:rsid w:val="7C335BCC"/>
    <w:rsid w:val="7C54C918"/>
    <w:rsid w:val="7C5A1CA4"/>
    <w:rsid w:val="7CB35853"/>
    <w:rsid w:val="7CF8D74D"/>
    <w:rsid w:val="7D9892F2"/>
    <w:rsid w:val="7E0D7509"/>
    <w:rsid w:val="7EAAEE99"/>
    <w:rsid w:val="7EECC486"/>
    <w:rsid w:val="7F338222"/>
    <w:rsid w:val="7FB32BF9"/>
    <w:rsid w:val="7FD300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5C3DD"/>
  <w15:docId w15:val="{DF0E20C5-1039-428F-A63D-E87FA0824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8"/>
        <w:lang w:val="en-AU" w:eastAsia="zh-CN"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573"/>
    <w:pPr>
      <w:spacing w:before="100" w:after="100"/>
    </w:pPr>
    <w:rPr>
      <w:rFonts w:ascii="Arial" w:hAnsi="Arial"/>
      <w:sz w:val="24"/>
    </w:rPr>
  </w:style>
  <w:style w:type="paragraph" w:styleId="Heading1">
    <w:name w:val="heading 1"/>
    <w:basedOn w:val="Normal"/>
    <w:next w:val="Normal"/>
    <w:link w:val="Heading1Char"/>
    <w:uiPriority w:val="1"/>
    <w:qFormat/>
    <w:rsid w:val="002D503D"/>
    <w:pPr>
      <w:keepNext/>
      <w:keepLines/>
      <w:pageBreakBefore/>
      <w:numPr>
        <w:numId w:val="38"/>
      </w:numPr>
      <w:spacing w:before="240" w:after="60"/>
      <w:outlineLvl w:val="0"/>
    </w:pPr>
    <w:rPr>
      <w:rFonts w:eastAsiaTheme="majorEastAsia" w:cstheme="majorBidi"/>
      <w:color w:val="2F5496" w:themeColor="accent1" w:themeShade="BF"/>
      <w:sz w:val="32"/>
      <w:szCs w:val="40"/>
    </w:rPr>
  </w:style>
  <w:style w:type="paragraph" w:styleId="Heading2">
    <w:name w:val="heading 2"/>
    <w:basedOn w:val="Normal"/>
    <w:next w:val="Normal"/>
    <w:link w:val="Heading2Char"/>
    <w:uiPriority w:val="1"/>
    <w:unhideWhenUsed/>
    <w:qFormat/>
    <w:rsid w:val="002D503D"/>
    <w:pPr>
      <w:keepNext/>
      <w:keepLines/>
      <w:numPr>
        <w:ilvl w:val="1"/>
        <w:numId w:val="38"/>
      </w:numPr>
      <w:spacing w:before="360" w:after="60"/>
      <w:outlineLvl w:val="1"/>
    </w:pPr>
    <w:rPr>
      <w:rFonts w:eastAsiaTheme="majorEastAsia" w:cs="Arial"/>
      <w:color w:val="2F5496" w:themeColor="accent1" w:themeShade="BF"/>
      <w:sz w:val="28"/>
      <w:szCs w:val="36"/>
    </w:rPr>
  </w:style>
  <w:style w:type="paragraph" w:styleId="Heading3">
    <w:name w:val="heading 3"/>
    <w:basedOn w:val="Normal"/>
    <w:next w:val="Normal"/>
    <w:link w:val="Heading3Char"/>
    <w:unhideWhenUsed/>
    <w:qFormat/>
    <w:rsid w:val="009F1573"/>
    <w:pPr>
      <w:keepNext/>
      <w:keepLines/>
      <w:numPr>
        <w:ilvl w:val="2"/>
        <w:numId w:val="38"/>
      </w:numPr>
      <w:spacing w:before="240" w:after="40"/>
      <w:outlineLvl w:val="2"/>
    </w:pPr>
    <w:rPr>
      <w:rFonts w:eastAsiaTheme="majorEastAsia" w:cs="Arial"/>
      <w:i/>
      <w:iCs/>
      <w:color w:val="1F3763" w:themeColor="accent1" w:themeShade="7F"/>
      <w:sz w:val="28"/>
      <w:szCs w:val="32"/>
    </w:rPr>
  </w:style>
  <w:style w:type="paragraph" w:styleId="Heading4">
    <w:name w:val="heading 4"/>
    <w:basedOn w:val="Normal"/>
    <w:next w:val="Normal"/>
    <w:link w:val="Heading4Char"/>
    <w:uiPriority w:val="1"/>
    <w:unhideWhenUsed/>
    <w:qFormat/>
    <w:rsid w:val="009F1573"/>
    <w:pPr>
      <w:keepNext/>
      <w:keepLines/>
      <w:numPr>
        <w:ilvl w:val="3"/>
        <w:numId w:val="38"/>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1"/>
    <w:unhideWhenUsed/>
    <w:qFormat/>
    <w:rsid w:val="009F1573"/>
    <w:pPr>
      <w:keepNext/>
      <w:keepLines/>
      <w:numPr>
        <w:ilvl w:val="4"/>
        <w:numId w:val="38"/>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9F1573"/>
    <w:pPr>
      <w:keepNext/>
      <w:keepLines/>
      <w:numPr>
        <w:ilvl w:val="5"/>
        <w:numId w:val="38"/>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F1573"/>
    <w:pPr>
      <w:keepNext/>
      <w:keepLines/>
      <w:numPr>
        <w:ilvl w:val="6"/>
        <w:numId w:val="38"/>
      </w:numPr>
      <w:spacing w:before="40" w:after="0" w:line="252" w:lineRule="auto"/>
      <w:outlineLvl w:val="6"/>
    </w:pPr>
    <w:rPr>
      <w:rFonts w:asciiTheme="majorHAnsi" w:eastAsiaTheme="majorEastAsia" w:hAnsiTheme="majorHAnsi" w:cstheme="majorBidi"/>
      <w:i/>
      <w:iCs/>
      <w:color w:val="1F3763" w:themeColor="accent1" w:themeShade="7F"/>
      <w:szCs w:val="20"/>
      <w:lang w:eastAsia="en-AU" w:bidi="ar-SA"/>
    </w:rPr>
  </w:style>
  <w:style w:type="paragraph" w:styleId="Heading8">
    <w:name w:val="heading 8"/>
    <w:basedOn w:val="Normal"/>
    <w:next w:val="Normal"/>
    <w:link w:val="Heading8Char"/>
    <w:uiPriority w:val="9"/>
    <w:semiHidden/>
    <w:unhideWhenUsed/>
    <w:qFormat/>
    <w:rsid w:val="009F1573"/>
    <w:pPr>
      <w:keepNext/>
      <w:keepLines/>
      <w:numPr>
        <w:ilvl w:val="7"/>
        <w:numId w:val="38"/>
      </w:numPr>
      <w:spacing w:before="40" w:after="0" w:line="252" w:lineRule="auto"/>
      <w:outlineLvl w:val="7"/>
    </w:pPr>
    <w:rPr>
      <w:rFonts w:asciiTheme="majorHAnsi" w:eastAsiaTheme="majorEastAsia" w:hAnsiTheme="majorHAnsi" w:cstheme="majorBidi"/>
      <w:color w:val="272727" w:themeColor="text1" w:themeTint="D8"/>
      <w:sz w:val="21"/>
      <w:szCs w:val="21"/>
      <w:lang w:eastAsia="en-AU" w:bidi="ar-SA"/>
    </w:rPr>
  </w:style>
  <w:style w:type="paragraph" w:styleId="Heading9">
    <w:name w:val="heading 9"/>
    <w:basedOn w:val="Normal"/>
    <w:next w:val="Normal"/>
    <w:link w:val="Heading9Char"/>
    <w:uiPriority w:val="9"/>
    <w:semiHidden/>
    <w:unhideWhenUsed/>
    <w:qFormat/>
    <w:rsid w:val="009F1573"/>
    <w:pPr>
      <w:keepNext/>
      <w:keepLines/>
      <w:numPr>
        <w:ilvl w:val="8"/>
        <w:numId w:val="38"/>
      </w:numPr>
      <w:spacing w:before="40" w:after="0" w:line="252" w:lineRule="auto"/>
      <w:outlineLvl w:val="8"/>
    </w:pPr>
    <w:rPr>
      <w:rFonts w:asciiTheme="majorHAnsi" w:eastAsiaTheme="majorEastAsia" w:hAnsiTheme="majorHAnsi" w:cstheme="majorBidi"/>
      <w:i/>
      <w:iCs/>
      <w:color w:val="272727" w:themeColor="text1" w:themeTint="D8"/>
      <w:sz w:val="21"/>
      <w:szCs w:val="21"/>
      <w:lang w:eastAsia="en-AU"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D503D"/>
    <w:rPr>
      <w:rFonts w:ascii="Arial" w:eastAsiaTheme="majorEastAsia" w:hAnsi="Arial" w:cstheme="majorBidi"/>
      <w:color w:val="2F5496" w:themeColor="accent1" w:themeShade="BF"/>
      <w:sz w:val="32"/>
      <w:szCs w:val="40"/>
    </w:rPr>
  </w:style>
  <w:style w:type="character" w:customStyle="1" w:styleId="Heading2Char">
    <w:name w:val="Heading 2 Char"/>
    <w:basedOn w:val="DefaultParagraphFont"/>
    <w:link w:val="Heading2"/>
    <w:uiPriority w:val="1"/>
    <w:rsid w:val="002D503D"/>
    <w:rPr>
      <w:rFonts w:ascii="Arial" w:eastAsiaTheme="majorEastAsia" w:hAnsi="Arial" w:cs="Arial"/>
      <w:color w:val="2F5496" w:themeColor="accent1" w:themeShade="BF"/>
      <w:sz w:val="28"/>
      <w:szCs w:val="36"/>
    </w:rPr>
  </w:style>
  <w:style w:type="character" w:customStyle="1" w:styleId="Heading3Char">
    <w:name w:val="Heading 3 Char"/>
    <w:basedOn w:val="DefaultParagraphFont"/>
    <w:link w:val="Heading3"/>
    <w:rsid w:val="009F1573"/>
    <w:rPr>
      <w:rFonts w:ascii="Arial" w:eastAsiaTheme="majorEastAsia" w:hAnsi="Arial" w:cs="Arial"/>
      <w:i/>
      <w:iCs/>
      <w:color w:val="1F3763" w:themeColor="accent1" w:themeShade="7F"/>
      <w:sz w:val="28"/>
      <w:szCs w:val="32"/>
    </w:rPr>
  </w:style>
  <w:style w:type="character" w:customStyle="1" w:styleId="Heading4Char">
    <w:name w:val="Heading 4 Char"/>
    <w:basedOn w:val="DefaultParagraphFont"/>
    <w:link w:val="Heading4"/>
    <w:uiPriority w:val="1"/>
    <w:rsid w:val="009F1573"/>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1"/>
    <w:rsid w:val="009F1573"/>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rsid w:val="009F1573"/>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9F1573"/>
    <w:rPr>
      <w:rFonts w:asciiTheme="majorHAnsi" w:eastAsiaTheme="majorEastAsia" w:hAnsiTheme="majorHAnsi" w:cstheme="majorBidi"/>
      <w:i/>
      <w:iCs/>
      <w:color w:val="1F3763" w:themeColor="accent1" w:themeShade="7F"/>
      <w:sz w:val="24"/>
      <w:szCs w:val="20"/>
      <w:lang w:eastAsia="en-AU" w:bidi="ar-SA"/>
    </w:rPr>
  </w:style>
  <w:style w:type="character" w:customStyle="1" w:styleId="Heading8Char">
    <w:name w:val="Heading 8 Char"/>
    <w:basedOn w:val="DefaultParagraphFont"/>
    <w:link w:val="Heading8"/>
    <w:uiPriority w:val="9"/>
    <w:semiHidden/>
    <w:rsid w:val="009F1573"/>
    <w:rPr>
      <w:rFonts w:asciiTheme="majorHAnsi" w:eastAsiaTheme="majorEastAsia" w:hAnsiTheme="majorHAnsi" w:cstheme="majorBidi"/>
      <w:color w:val="272727" w:themeColor="text1" w:themeTint="D8"/>
      <w:sz w:val="21"/>
      <w:szCs w:val="21"/>
      <w:lang w:eastAsia="en-AU" w:bidi="ar-SA"/>
    </w:rPr>
  </w:style>
  <w:style w:type="character" w:customStyle="1" w:styleId="Heading9Char">
    <w:name w:val="Heading 9 Char"/>
    <w:basedOn w:val="DefaultParagraphFont"/>
    <w:link w:val="Heading9"/>
    <w:uiPriority w:val="9"/>
    <w:semiHidden/>
    <w:rsid w:val="009F1573"/>
    <w:rPr>
      <w:rFonts w:asciiTheme="majorHAnsi" w:eastAsiaTheme="majorEastAsia" w:hAnsiTheme="majorHAnsi" w:cstheme="majorBidi"/>
      <w:i/>
      <w:iCs/>
      <w:color w:val="272727" w:themeColor="text1" w:themeTint="D8"/>
      <w:sz w:val="21"/>
      <w:szCs w:val="21"/>
      <w:lang w:eastAsia="en-AU" w:bidi="ar-SA"/>
    </w:rPr>
  </w:style>
  <w:style w:type="paragraph" w:styleId="Header">
    <w:name w:val="header"/>
    <w:basedOn w:val="Normal"/>
    <w:link w:val="HeaderChar"/>
    <w:uiPriority w:val="99"/>
    <w:unhideWhenUsed/>
    <w:rsid w:val="009F1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573"/>
    <w:rPr>
      <w:rFonts w:ascii="Arial" w:hAnsi="Arial"/>
      <w:sz w:val="24"/>
    </w:rPr>
  </w:style>
  <w:style w:type="paragraph" w:styleId="Footer">
    <w:name w:val="footer"/>
    <w:basedOn w:val="Normal"/>
    <w:link w:val="FooterChar"/>
    <w:uiPriority w:val="99"/>
    <w:unhideWhenUsed/>
    <w:rsid w:val="009F1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573"/>
    <w:rPr>
      <w:rFonts w:ascii="Arial" w:hAnsi="Arial"/>
      <w:sz w:val="24"/>
    </w:rPr>
  </w:style>
  <w:style w:type="character" w:styleId="BookTitle">
    <w:name w:val="Book Title"/>
    <w:basedOn w:val="DefaultParagraphFont"/>
    <w:uiPriority w:val="33"/>
    <w:qFormat/>
    <w:rsid w:val="009F1573"/>
    <w:rPr>
      <w:rFonts w:ascii="Arial" w:hAnsi="Arial" w:cs="Arial"/>
      <w:b/>
      <w:bCs/>
      <w:i/>
      <w:iCs/>
      <w:color w:val="2F5496" w:themeColor="accent1" w:themeShade="BF"/>
      <w:spacing w:val="5"/>
      <w:sz w:val="72"/>
      <w:szCs w:val="144"/>
    </w:rPr>
  </w:style>
  <w:style w:type="paragraph" w:styleId="Subtitle">
    <w:name w:val="Subtitle"/>
    <w:basedOn w:val="Normal"/>
    <w:next w:val="Normal"/>
    <w:link w:val="SubtitleChar"/>
    <w:uiPriority w:val="11"/>
    <w:qFormat/>
    <w:rsid w:val="009F1573"/>
    <w:pPr>
      <w:numPr>
        <w:ilvl w:val="1"/>
      </w:numPr>
    </w:pPr>
    <w:rPr>
      <w:color w:val="2F5496" w:themeColor="accent1" w:themeShade="BF"/>
      <w:spacing w:val="15"/>
      <w:sz w:val="32"/>
      <w:szCs w:val="36"/>
    </w:rPr>
  </w:style>
  <w:style w:type="character" w:customStyle="1" w:styleId="SubtitleChar">
    <w:name w:val="Subtitle Char"/>
    <w:basedOn w:val="DefaultParagraphFont"/>
    <w:link w:val="Subtitle"/>
    <w:uiPriority w:val="11"/>
    <w:rsid w:val="009F1573"/>
    <w:rPr>
      <w:rFonts w:ascii="Arial" w:hAnsi="Arial"/>
      <w:color w:val="2F5496" w:themeColor="accent1" w:themeShade="BF"/>
      <w:spacing w:val="15"/>
      <w:sz w:val="32"/>
      <w:szCs w:val="36"/>
    </w:rPr>
  </w:style>
  <w:style w:type="paragraph" w:styleId="TOCHeading">
    <w:name w:val="TOC Heading"/>
    <w:next w:val="Normal"/>
    <w:uiPriority w:val="39"/>
    <w:unhideWhenUsed/>
    <w:qFormat/>
    <w:rsid w:val="009F1573"/>
    <w:rPr>
      <w:rFonts w:asciiTheme="majorHAnsi" w:eastAsiaTheme="majorEastAsia" w:hAnsiTheme="majorHAnsi" w:cstheme="majorBidi"/>
      <w:color w:val="2F5496" w:themeColor="accent1" w:themeShade="BF"/>
      <w:sz w:val="32"/>
      <w:szCs w:val="32"/>
      <w:lang w:val="en-US" w:eastAsia="en-US" w:bidi="ar-SA"/>
    </w:rPr>
  </w:style>
  <w:style w:type="paragraph" w:styleId="ListParagraph">
    <w:name w:val="List Paragraph"/>
    <w:aliases w:val="Bullet Points"/>
    <w:basedOn w:val="Normal"/>
    <w:link w:val="ListParagraphChar"/>
    <w:uiPriority w:val="34"/>
    <w:qFormat/>
    <w:rsid w:val="009F1573"/>
    <w:pPr>
      <w:numPr>
        <w:numId w:val="1"/>
      </w:numPr>
      <w:spacing w:line="252" w:lineRule="auto"/>
      <w:contextualSpacing/>
    </w:pPr>
    <w:rPr>
      <w:rFonts w:eastAsiaTheme="minorHAnsi"/>
      <w:szCs w:val="22"/>
      <w:lang w:eastAsia="en-US" w:bidi="ar-SA"/>
    </w:rPr>
  </w:style>
  <w:style w:type="table" w:styleId="TableGrid">
    <w:name w:val="Table Grid"/>
    <w:basedOn w:val="TableNormal"/>
    <w:uiPriority w:val="39"/>
    <w:rsid w:val="009F1573"/>
    <w:pPr>
      <w:spacing w:after="0" w:line="240" w:lineRule="auto"/>
    </w:pPr>
    <w:rPr>
      <w:rFonts w:ascii="Arial" w:eastAsia="Times New Roman" w:hAnsi="Arial" w:cs="Arial"/>
      <w:sz w:val="24"/>
      <w:szCs w:val="24"/>
      <w:lang w:eastAsia="en-US" w:bidi="ar-SA"/>
    </w:rPr>
    <w:tblPr/>
  </w:style>
  <w:style w:type="character" w:styleId="Hyperlink">
    <w:name w:val="Hyperlink"/>
    <w:basedOn w:val="DefaultParagraphFont"/>
    <w:uiPriority w:val="99"/>
    <w:unhideWhenUsed/>
    <w:rsid w:val="009F1573"/>
    <w:rPr>
      <w:color w:val="0563C1" w:themeColor="hyperlink"/>
      <w:u w:val="single"/>
    </w:rPr>
  </w:style>
  <w:style w:type="paragraph" w:styleId="TOC1">
    <w:name w:val="toc 1"/>
    <w:basedOn w:val="Normal"/>
    <w:next w:val="Normal"/>
    <w:autoRedefine/>
    <w:uiPriority w:val="39"/>
    <w:unhideWhenUsed/>
    <w:qFormat/>
    <w:rsid w:val="00623301"/>
    <w:pPr>
      <w:tabs>
        <w:tab w:val="left" w:pos="660"/>
        <w:tab w:val="right" w:leader="dot" w:pos="9346"/>
      </w:tabs>
      <w:spacing w:line="252" w:lineRule="auto"/>
    </w:pPr>
    <w:rPr>
      <w:rFonts w:eastAsia="Times New Roman" w:cs="Arial"/>
      <w:noProof/>
      <w:szCs w:val="20"/>
      <w:lang w:val="en-US" w:eastAsia="en-AU" w:bidi="ar-SA"/>
    </w:rPr>
  </w:style>
  <w:style w:type="paragraph" w:styleId="TOC2">
    <w:name w:val="toc 2"/>
    <w:basedOn w:val="Normal"/>
    <w:next w:val="Normal"/>
    <w:autoRedefine/>
    <w:uiPriority w:val="39"/>
    <w:unhideWhenUsed/>
    <w:qFormat/>
    <w:rsid w:val="009F1573"/>
    <w:pPr>
      <w:tabs>
        <w:tab w:val="left" w:pos="880"/>
        <w:tab w:val="right" w:leader="dot" w:pos="9346"/>
      </w:tabs>
      <w:spacing w:line="252" w:lineRule="auto"/>
      <w:ind w:left="198"/>
    </w:pPr>
    <w:rPr>
      <w:rFonts w:eastAsia="Times New Roman" w:cs="Times New Roman"/>
      <w:szCs w:val="20"/>
      <w:lang w:eastAsia="en-AU" w:bidi="ar-SA"/>
    </w:rPr>
  </w:style>
  <w:style w:type="paragraph" w:styleId="TOC3">
    <w:name w:val="toc 3"/>
    <w:basedOn w:val="Normal"/>
    <w:next w:val="Normal"/>
    <w:autoRedefine/>
    <w:uiPriority w:val="39"/>
    <w:unhideWhenUsed/>
    <w:qFormat/>
    <w:rsid w:val="009F1573"/>
    <w:pPr>
      <w:tabs>
        <w:tab w:val="left" w:pos="1100"/>
        <w:tab w:val="right" w:leader="dot" w:pos="9346"/>
      </w:tabs>
      <w:spacing w:line="252" w:lineRule="auto"/>
      <w:ind w:left="198"/>
    </w:pPr>
    <w:rPr>
      <w:rFonts w:eastAsia="Times New Roman" w:cs="Times New Roman"/>
      <w:szCs w:val="20"/>
      <w:lang w:eastAsia="en-AU" w:bidi="ar-SA"/>
    </w:rPr>
  </w:style>
  <w:style w:type="paragraph" w:styleId="BalloonText">
    <w:name w:val="Balloon Text"/>
    <w:basedOn w:val="Normal"/>
    <w:link w:val="BalloonTextChar"/>
    <w:uiPriority w:val="99"/>
    <w:semiHidden/>
    <w:unhideWhenUsed/>
    <w:rsid w:val="009F1573"/>
    <w:pPr>
      <w:spacing w:after="0" w:line="240" w:lineRule="auto"/>
    </w:pPr>
    <w:rPr>
      <w:rFonts w:ascii="Tahoma" w:eastAsia="Times New Roman" w:hAnsi="Tahoma" w:cs="Tahoma"/>
      <w:sz w:val="16"/>
      <w:szCs w:val="16"/>
      <w:lang w:eastAsia="en-AU" w:bidi="ar-SA"/>
    </w:rPr>
  </w:style>
  <w:style w:type="character" w:customStyle="1" w:styleId="BalloonTextChar">
    <w:name w:val="Balloon Text Char"/>
    <w:basedOn w:val="DefaultParagraphFont"/>
    <w:link w:val="BalloonText"/>
    <w:uiPriority w:val="99"/>
    <w:semiHidden/>
    <w:rsid w:val="009F1573"/>
    <w:rPr>
      <w:rFonts w:ascii="Tahoma" w:eastAsia="Times New Roman" w:hAnsi="Tahoma" w:cs="Tahoma"/>
      <w:sz w:val="16"/>
      <w:szCs w:val="16"/>
      <w:lang w:eastAsia="en-AU" w:bidi="ar-SA"/>
    </w:rPr>
  </w:style>
  <w:style w:type="paragraph" w:styleId="BodyText">
    <w:name w:val="Body Text"/>
    <w:basedOn w:val="Normal"/>
    <w:link w:val="BodyTextChar"/>
    <w:uiPriority w:val="1"/>
    <w:qFormat/>
    <w:rsid w:val="009F1573"/>
    <w:pPr>
      <w:widowControl w:val="0"/>
      <w:spacing w:after="0" w:line="240" w:lineRule="auto"/>
      <w:ind w:left="857" w:hanging="360"/>
    </w:pPr>
    <w:rPr>
      <w:rFonts w:eastAsia="Arial"/>
      <w:szCs w:val="24"/>
      <w:lang w:val="en-US" w:eastAsia="en-US" w:bidi="ar-SA"/>
    </w:rPr>
  </w:style>
  <w:style w:type="character" w:customStyle="1" w:styleId="BodyTextChar">
    <w:name w:val="Body Text Char"/>
    <w:basedOn w:val="DefaultParagraphFont"/>
    <w:link w:val="BodyText"/>
    <w:uiPriority w:val="1"/>
    <w:rsid w:val="009F1573"/>
    <w:rPr>
      <w:rFonts w:ascii="Arial" w:eastAsia="Arial" w:hAnsi="Arial"/>
      <w:sz w:val="24"/>
      <w:szCs w:val="24"/>
      <w:lang w:val="en-US" w:eastAsia="en-US" w:bidi="ar-SA"/>
    </w:rPr>
  </w:style>
  <w:style w:type="paragraph" w:styleId="NoSpacing">
    <w:name w:val="No Spacing"/>
    <w:uiPriority w:val="1"/>
    <w:qFormat/>
    <w:rsid w:val="009F1573"/>
    <w:pPr>
      <w:spacing w:after="0" w:line="240" w:lineRule="auto"/>
    </w:pPr>
    <w:rPr>
      <w:rFonts w:eastAsiaTheme="minorHAnsi"/>
      <w:szCs w:val="22"/>
      <w:lang w:eastAsia="en-US" w:bidi="ar-SA"/>
    </w:rPr>
  </w:style>
  <w:style w:type="paragraph" w:customStyle="1" w:styleId="Default">
    <w:name w:val="Default"/>
    <w:rsid w:val="009F1573"/>
    <w:pPr>
      <w:autoSpaceDE w:val="0"/>
      <w:autoSpaceDN w:val="0"/>
      <w:adjustRightInd w:val="0"/>
      <w:spacing w:after="0" w:line="240" w:lineRule="auto"/>
    </w:pPr>
    <w:rPr>
      <w:rFonts w:ascii="Gill Sans MT" w:eastAsia="Times New Roman" w:hAnsi="Gill Sans MT" w:cs="Gill Sans MT"/>
      <w:color w:val="000000"/>
      <w:sz w:val="24"/>
      <w:szCs w:val="24"/>
      <w:lang w:eastAsia="en-US" w:bidi="ar-SA"/>
    </w:rPr>
  </w:style>
  <w:style w:type="paragraph" w:styleId="TOC4">
    <w:name w:val="toc 4"/>
    <w:basedOn w:val="Normal"/>
    <w:uiPriority w:val="39"/>
    <w:qFormat/>
    <w:rsid w:val="009F1573"/>
    <w:pPr>
      <w:widowControl w:val="0"/>
      <w:spacing w:before="115" w:after="0" w:line="240" w:lineRule="auto"/>
      <w:ind w:left="1317" w:hanging="720"/>
    </w:pPr>
    <w:rPr>
      <w:rFonts w:eastAsia="Arial"/>
      <w:szCs w:val="20"/>
      <w:lang w:val="en-US" w:eastAsia="en-US" w:bidi="ar-SA"/>
    </w:rPr>
  </w:style>
  <w:style w:type="paragraph" w:styleId="TOC5">
    <w:name w:val="toc 5"/>
    <w:basedOn w:val="Normal"/>
    <w:uiPriority w:val="39"/>
    <w:qFormat/>
    <w:rsid w:val="009F1573"/>
    <w:pPr>
      <w:widowControl w:val="0"/>
      <w:spacing w:before="115" w:after="0" w:line="240" w:lineRule="auto"/>
      <w:ind w:left="1558" w:hanging="721"/>
    </w:pPr>
    <w:rPr>
      <w:rFonts w:eastAsia="Arial"/>
      <w:szCs w:val="20"/>
      <w:lang w:val="en-US" w:eastAsia="en-US" w:bidi="ar-SA"/>
    </w:rPr>
  </w:style>
  <w:style w:type="paragraph" w:customStyle="1" w:styleId="TableParagraph">
    <w:name w:val="Table Paragraph"/>
    <w:basedOn w:val="Normal"/>
    <w:uiPriority w:val="1"/>
    <w:qFormat/>
    <w:rsid w:val="009F1573"/>
    <w:pPr>
      <w:widowControl w:val="0"/>
      <w:spacing w:after="0" w:line="240" w:lineRule="auto"/>
    </w:pPr>
    <w:rPr>
      <w:rFonts w:eastAsiaTheme="minorHAnsi"/>
      <w:szCs w:val="22"/>
      <w:lang w:val="en-US" w:eastAsia="en-US" w:bidi="ar-SA"/>
    </w:rPr>
  </w:style>
  <w:style w:type="paragraph" w:styleId="TOC6">
    <w:name w:val="toc 6"/>
    <w:basedOn w:val="Normal"/>
    <w:next w:val="Normal"/>
    <w:autoRedefine/>
    <w:uiPriority w:val="39"/>
    <w:unhideWhenUsed/>
    <w:rsid w:val="009F1573"/>
    <w:pPr>
      <w:ind w:left="1100"/>
    </w:pPr>
    <w:rPr>
      <w:szCs w:val="22"/>
      <w:lang w:eastAsia="en-AU" w:bidi="ar-SA"/>
    </w:rPr>
  </w:style>
  <w:style w:type="paragraph" w:styleId="TOC7">
    <w:name w:val="toc 7"/>
    <w:basedOn w:val="Normal"/>
    <w:next w:val="Normal"/>
    <w:autoRedefine/>
    <w:uiPriority w:val="39"/>
    <w:unhideWhenUsed/>
    <w:rsid w:val="009F1573"/>
    <w:pPr>
      <w:ind w:left="1320"/>
    </w:pPr>
    <w:rPr>
      <w:szCs w:val="22"/>
      <w:lang w:eastAsia="en-AU" w:bidi="ar-SA"/>
    </w:rPr>
  </w:style>
  <w:style w:type="paragraph" w:styleId="TOC8">
    <w:name w:val="toc 8"/>
    <w:basedOn w:val="Normal"/>
    <w:next w:val="Normal"/>
    <w:autoRedefine/>
    <w:uiPriority w:val="39"/>
    <w:unhideWhenUsed/>
    <w:rsid w:val="009F1573"/>
    <w:pPr>
      <w:ind w:left="1540"/>
    </w:pPr>
    <w:rPr>
      <w:szCs w:val="22"/>
      <w:lang w:eastAsia="en-AU" w:bidi="ar-SA"/>
    </w:rPr>
  </w:style>
  <w:style w:type="paragraph" w:styleId="TOC9">
    <w:name w:val="toc 9"/>
    <w:basedOn w:val="Normal"/>
    <w:next w:val="Normal"/>
    <w:autoRedefine/>
    <w:uiPriority w:val="39"/>
    <w:unhideWhenUsed/>
    <w:rsid w:val="009F1573"/>
    <w:pPr>
      <w:ind w:left="1760"/>
    </w:pPr>
    <w:rPr>
      <w:szCs w:val="22"/>
      <w:lang w:eastAsia="en-AU" w:bidi="ar-SA"/>
    </w:rPr>
  </w:style>
  <w:style w:type="character" w:customStyle="1" w:styleId="UnresolvedMention1">
    <w:name w:val="Unresolved Mention1"/>
    <w:basedOn w:val="DefaultParagraphFont"/>
    <w:uiPriority w:val="99"/>
    <w:semiHidden/>
    <w:unhideWhenUsed/>
    <w:rsid w:val="009F1573"/>
    <w:rPr>
      <w:color w:val="808080"/>
      <w:shd w:val="clear" w:color="auto" w:fill="E6E6E6"/>
    </w:rPr>
  </w:style>
  <w:style w:type="character" w:styleId="UnresolvedMention">
    <w:name w:val="Unresolved Mention"/>
    <w:basedOn w:val="DefaultParagraphFont"/>
    <w:uiPriority w:val="99"/>
    <w:unhideWhenUsed/>
    <w:rsid w:val="009F1573"/>
    <w:rPr>
      <w:color w:val="605E5C"/>
      <w:shd w:val="clear" w:color="auto" w:fill="E1DFDD"/>
    </w:rPr>
  </w:style>
  <w:style w:type="character" w:customStyle="1" w:styleId="StyleBold">
    <w:name w:val="Style Bold"/>
    <w:basedOn w:val="DefaultParagraphFont"/>
    <w:rsid w:val="009F1573"/>
    <w:rPr>
      <w:b/>
      <w:bCs/>
    </w:rPr>
  </w:style>
  <w:style w:type="paragraph" w:styleId="Revision">
    <w:name w:val="Revision"/>
    <w:hidden/>
    <w:uiPriority w:val="99"/>
    <w:semiHidden/>
    <w:rsid w:val="009F1573"/>
    <w:pPr>
      <w:spacing w:after="0" w:line="240" w:lineRule="auto"/>
    </w:pPr>
    <w:rPr>
      <w:rFonts w:ascii="Times New Roman" w:eastAsia="Times New Roman" w:hAnsi="Times New Roman" w:cs="Times New Roman"/>
      <w:sz w:val="20"/>
      <w:szCs w:val="20"/>
      <w:lang w:eastAsia="en-AU" w:bidi="ar-SA"/>
    </w:rPr>
  </w:style>
  <w:style w:type="character" w:styleId="FollowedHyperlink">
    <w:name w:val="FollowedHyperlink"/>
    <w:basedOn w:val="DefaultParagraphFont"/>
    <w:uiPriority w:val="99"/>
    <w:semiHidden/>
    <w:unhideWhenUsed/>
    <w:rsid w:val="009F1573"/>
    <w:rPr>
      <w:color w:val="954F72" w:themeColor="followedHyperlink"/>
      <w:u w:val="single"/>
    </w:rPr>
  </w:style>
  <w:style w:type="character" w:styleId="CommentReference">
    <w:name w:val="annotation reference"/>
    <w:basedOn w:val="DefaultParagraphFont"/>
    <w:uiPriority w:val="99"/>
    <w:semiHidden/>
    <w:unhideWhenUsed/>
    <w:rsid w:val="009F1573"/>
    <w:rPr>
      <w:sz w:val="16"/>
      <w:szCs w:val="16"/>
    </w:rPr>
  </w:style>
  <w:style w:type="paragraph" w:styleId="CommentText">
    <w:name w:val="annotation text"/>
    <w:basedOn w:val="Normal"/>
    <w:link w:val="CommentTextChar"/>
    <w:uiPriority w:val="99"/>
    <w:unhideWhenUsed/>
    <w:rsid w:val="009F1573"/>
    <w:pPr>
      <w:spacing w:line="240" w:lineRule="auto"/>
    </w:pPr>
    <w:rPr>
      <w:rFonts w:eastAsia="Times New Roman" w:cs="Times New Roman"/>
      <w:szCs w:val="20"/>
      <w:lang w:eastAsia="en-AU" w:bidi="ar-SA"/>
    </w:rPr>
  </w:style>
  <w:style w:type="character" w:customStyle="1" w:styleId="CommentTextChar">
    <w:name w:val="Comment Text Char"/>
    <w:basedOn w:val="DefaultParagraphFont"/>
    <w:link w:val="CommentText"/>
    <w:uiPriority w:val="99"/>
    <w:rsid w:val="009F1573"/>
    <w:rPr>
      <w:rFonts w:ascii="Arial" w:eastAsia="Times New Roman" w:hAnsi="Arial" w:cs="Times New Roman"/>
      <w:sz w:val="24"/>
      <w:szCs w:val="20"/>
      <w:lang w:eastAsia="en-AU" w:bidi="ar-SA"/>
    </w:rPr>
  </w:style>
  <w:style w:type="paragraph" w:styleId="CommentSubject">
    <w:name w:val="annotation subject"/>
    <w:basedOn w:val="CommentText"/>
    <w:next w:val="CommentText"/>
    <w:link w:val="CommentSubjectChar"/>
    <w:uiPriority w:val="99"/>
    <w:semiHidden/>
    <w:unhideWhenUsed/>
    <w:rsid w:val="009F1573"/>
    <w:rPr>
      <w:b/>
      <w:bCs/>
    </w:rPr>
  </w:style>
  <w:style w:type="character" w:customStyle="1" w:styleId="CommentSubjectChar">
    <w:name w:val="Comment Subject Char"/>
    <w:basedOn w:val="CommentTextChar"/>
    <w:link w:val="CommentSubject"/>
    <w:uiPriority w:val="99"/>
    <w:semiHidden/>
    <w:rsid w:val="009F1573"/>
    <w:rPr>
      <w:rFonts w:ascii="Arial" w:eastAsia="Times New Roman" w:hAnsi="Arial" w:cs="Times New Roman"/>
      <w:b/>
      <w:bCs/>
      <w:sz w:val="24"/>
      <w:szCs w:val="20"/>
      <w:lang w:eastAsia="en-AU" w:bidi="ar-SA"/>
    </w:rPr>
  </w:style>
  <w:style w:type="paragraph" w:styleId="Title">
    <w:name w:val="Title"/>
    <w:basedOn w:val="Normal"/>
    <w:next w:val="Normal"/>
    <w:link w:val="TitleChar"/>
    <w:uiPriority w:val="10"/>
    <w:qFormat/>
    <w:rsid w:val="009F1573"/>
    <w:pPr>
      <w:spacing w:after="0" w:line="240" w:lineRule="auto"/>
      <w:contextualSpacing/>
      <w:jc w:val="center"/>
    </w:pPr>
    <w:rPr>
      <w:rFonts w:eastAsiaTheme="majorEastAsia" w:cs="Arial"/>
      <w:b/>
      <w:bCs/>
      <w:color w:val="2F5496" w:themeColor="accent1" w:themeShade="BF"/>
      <w:spacing w:val="-10"/>
      <w:kern w:val="28"/>
      <w:sz w:val="72"/>
      <w:szCs w:val="72"/>
    </w:rPr>
  </w:style>
  <w:style w:type="character" w:customStyle="1" w:styleId="TitleChar">
    <w:name w:val="Title Char"/>
    <w:basedOn w:val="DefaultParagraphFont"/>
    <w:link w:val="Title"/>
    <w:uiPriority w:val="10"/>
    <w:rsid w:val="009F1573"/>
    <w:rPr>
      <w:rFonts w:ascii="Arial" w:eastAsiaTheme="majorEastAsia" w:hAnsi="Arial" w:cs="Arial"/>
      <w:b/>
      <w:bCs/>
      <w:color w:val="2F5496" w:themeColor="accent1" w:themeShade="BF"/>
      <w:spacing w:val="-10"/>
      <w:kern w:val="28"/>
      <w:sz w:val="72"/>
      <w:szCs w:val="72"/>
    </w:rPr>
  </w:style>
  <w:style w:type="paragraph" w:styleId="Caption">
    <w:name w:val="caption"/>
    <w:basedOn w:val="Normal"/>
    <w:next w:val="Normal"/>
    <w:uiPriority w:val="35"/>
    <w:unhideWhenUsed/>
    <w:qFormat/>
    <w:rsid w:val="009F1573"/>
    <w:pPr>
      <w:spacing w:before="0" w:after="200" w:line="240" w:lineRule="auto"/>
    </w:pPr>
    <w:rPr>
      <w:i/>
      <w:iCs/>
      <w:color w:val="44546A" w:themeColor="text2"/>
      <w:sz w:val="18"/>
      <w:szCs w:val="22"/>
    </w:rPr>
  </w:style>
  <w:style w:type="paragraph" w:customStyle="1" w:styleId="Normal-table">
    <w:name w:val="Normal - table"/>
    <w:basedOn w:val="Normal"/>
    <w:qFormat/>
    <w:rsid w:val="00CD38CC"/>
    <w:pPr>
      <w:spacing w:before="20" w:after="20" w:line="240" w:lineRule="auto"/>
    </w:pPr>
    <w:rPr>
      <w:rFonts w:eastAsia="Times New Roman" w:cs="Arial"/>
      <w:sz w:val="20"/>
      <w:szCs w:val="24"/>
      <w:lang w:eastAsia="en-US" w:bidi="ar-SA"/>
    </w:rPr>
  </w:style>
  <w:style w:type="paragraph" w:styleId="TableofFigures">
    <w:name w:val="table of figures"/>
    <w:basedOn w:val="Normal"/>
    <w:next w:val="Normal"/>
    <w:uiPriority w:val="99"/>
    <w:unhideWhenUsed/>
    <w:rsid w:val="00CD38CC"/>
    <w:pPr>
      <w:spacing w:after="0"/>
    </w:pPr>
  </w:style>
  <w:style w:type="character" w:styleId="Mention">
    <w:name w:val="Mention"/>
    <w:basedOn w:val="DefaultParagraphFont"/>
    <w:uiPriority w:val="99"/>
    <w:unhideWhenUsed/>
    <w:rsid w:val="00E51711"/>
    <w:rPr>
      <w:color w:val="2B579A"/>
      <w:shd w:val="clear" w:color="auto" w:fill="E1DFDD"/>
    </w:rPr>
  </w:style>
  <w:style w:type="character" w:customStyle="1" w:styleId="ListParagraphChar">
    <w:name w:val="List Paragraph Char"/>
    <w:aliases w:val="Bullet Points Char"/>
    <w:link w:val="ListParagraph"/>
    <w:uiPriority w:val="34"/>
    <w:locked/>
    <w:rsid w:val="00552B6A"/>
    <w:rPr>
      <w:rFonts w:ascii="Arial" w:eastAsiaTheme="minorHAnsi" w:hAnsi="Arial"/>
      <w:sz w:val="24"/>
      <w:szCs w:val="22"/>
      <w:lang w:eastAsia="en-US" w:bidi="ar-SA"/>
    </w:rPr>
  </w:style>
  <w:style w:type="table" w:customStyle="1" w:styleId="ServicePlanStyle1">
    <w:name w:val="Service Plan Style 1"/>
    <w:basedOn w:val="TableNormal"/>
    <w:uiPriority w:val="99"/>
    <w:rsid w:val="00FB33E9"/>
    <w:pPr>
      <w:spacing w:after="0" w:line="240" w:lineRule="auto"/>
    </w:pPr>
    <w:rPr>
      <w:rFonts w:eastAsiaTheme="minorHAnsi"/>
      <w:szCs w:val="22"/>
      <w:lang w:eastAsia="en-US" w:bidi="ar-SA"/>
    </w:rPr>
    <w:tblPr/>
    <w:tblStylePr w:type="firstRow">
      <w:rPr>
        <w:b/>
        <w:color w:val="FFFFFF" w:themeColor="background1"/>
      </w:rPr>
    </w:tblStylePr>
    <w:tblStylePr w:type="lastRow">
      <w:rPr>
        <w:b/>
        <w:color w:val="FFFFFF" w:themeColor="background1"/>
      </w:rPr>
    </w:tblStylePr>
    <w:tblStylePr w:type="firstCol">
      <w:rPr>
        <w:b w:val="0"/>
      </w:rPr>
    </w:tblStylePr>
  </w:style>
  <w:style w:type="numbering" w:customStyle="1" w:styleId="CurrentList1">
    <w:name w:val="Current List1"/>
    <w:uiPriority w:val="99"/>
    <w:rsid w:val="0083328E"/>
    <w:pPr>
      <w:numPr>
        <w:numId w:val="31"/>
      </w:numPr>
    </w:pPr>
  </w:style>
  <w:style w:type="paragraph" w:customStyle="1" w:styleId="Indenta">
    <w:name w:val="Indent(a)"/>
    <w:rsid w:val="00D43B1C"/>
    <w:pPr>
      <w:tabs>
        <w:tab w:val="right" w:pos="1332"/>
        <w:tab w:val="left" w:pos="1616"/>
      </w:tabs>
      <w:spacing w:before="80" w:after="0" w:line="260" w:lineRule="atLeast"/>
      <w:ind w:left="1616" w:hanging="1616"/>
    </w:pPr>
    <w:rPr>
      <w:rFonts w:ascii="Times New Roman" w:eastAsia="Times New Roman" w:hAnsi="Times New Roman" w:cs="Times New Roman"/>
      <w:sz w:val="24"/>
      <w:szCs w:val="20"/>
      <w:lang w:eastAsia="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66770">
      <w:bodyDiv w:val="1"/>
      <w:marLeft w:val="0"/>
      <w:marRight w:val="0"/>
      <w:marTop w:val="0"/>
      <w:marBottom w:val="0"/>
      <w:divBdr>
        <w:top w:val="none" w:sz="0" w:space="0" w:color="auto"/>
        <w:left w:val="none" w:sz="0" w:space="0" w:color="auto"/>
        <w:bottom w:val="none" w:sz="0" w:space="0" w:color="auto"/>
        <w:right w:val="none" w:sz="0" w:space="0" w:color="auto"/>
      </w:divBdr>
    </w:div>
    <w:div w:id="386101528">
      <w:bodyDiv w:val="1"/>
      <w:marLeft w:val="0"/>
      <w:marRight w:val="0"/>
      <w:marTop w:val="0"/>
      <w:marBottom w:val="0"/>
      <w:divBdr>
        <w:top w:val="none" w:sz="0" w:space="0" w:color="auto"/>
        <w:left w:val="none" w:sz="0" w:space="0" w:color="auto"/>
        <w:bottom w:val="none" w:sz="0" w:space="0" w:color="auto"/>
        <w:right w:val="none" w:sz="0" w:space="0" w:color="auto"/>
      </w:divBdr>
    </w:div>
    <w:div w:id="401758741">
      <w:bodyDiv w:val="1"/>
      <w:marLeft w:val="0"/>
      <w:marRight w:val="0"/>
      <w:marTop w:val="0"/>
      <w:marBottom w:val="0"/>
      <w:divBdr>
        <w:top w:val="none" w:sz="0" w:space="0" w:color="auto"/>
        <w:left w:val="none" w:sz="0" w:space="0" w:color="auto"/>
        <w:bottom w:val="none" w:sz="0" w:space="0" w:color="auto"/>
        <w:right w:val="none" w:sz="0" w:space="0" w:color="auto"/>
      </w:divBdr>
    </w:div>
    <w:div w:id="757751918">
      <w:bodyDiv w:val="1"/>
      <w:marLeft w:val="0"/>
      <w:marRight w:val="0"/>
      <w:marTop w:val="0"/>
      <w:marBottom w:val="0"/>
      <w:divBdr>
        <w:top w:val="none" w:sz="0" w:space="0" w:color="auto"/>
        <w:left w:val="none" w:sz="0" w:space="0" w:color="auto"/>
        <w:bottom w:val="none" w:sz="0" w:space="0" w:color="auto"/>
        <w:right w:val="none" w:sz="0" w:space="0" w:color="auto"/>
      </w:divBdr>
    </w:div>
    <w:div w:id="852845757">
      <w:bodyDiv w:val="1"/>
      <w:marLeft w:val="0"/>
      <w:marRight w:val="0"/>
      <w:marTop w:val="0"/>
      <w:marBottom w:val="0"/>
      <w:divBdr>
        <w:top w:val="none" w:sz="0" w:space="0" w:color="auto"/>
        <w:left w:val="none" w:sz="0" w:space="0" w:color="auto"/>
        <w:bottom w:val="none" w:sz="0" w:space="0" w:color="auto"/>
        <w:right w:val="none" w:sz="0" w:space="0" w:color="auto"/>
      </w:divBdr>
    </w:div>
    <w:div w:id="1249459528">
      <w:bodyDiv w:val="1"/>
      <w:marLeft w:val="0"/>
      <w:marRight w:val="0"/>
      <w:marTop w:val="0"/>
      <w:marBottom w:val="0"/>
      <w:divBdr>
        <w:top w:val="none" w:sz="0" w:space="0" w:color="auto"/>
        <w:left w:val="none" w:sz="0" w:space="0" w:color="auto"/>
        <w:bottom w:val="none" w:sz="0" w:space="0" w:color="auto"/>
        <w:right w:val="none" w:sz="0" w:space="0" w:color="auto"/>
      </w:divBdr>
    </w:div>
    <w:div w:id="1563174421">
      <w:bodyDiv w:val="1"/>
      <w:marLeft w:val="0"/>
      <w:marRight w:val="0"/>
      <w:marTop w:val="0"/>
      <w:marBottom w:val="0"/>
      <w:divBdr>
        <w:top w:val="none" w:sz="0" w:space="0" w:color="auto"/>
        <w:left w:val="none" w:sz="0" w:space="0" w:color="auto"/>
        <w:bottom w:val="none" w:sz="0" w:space="0" w:color="auto"/>
        <w:right w:val="none" w:sz="0" w:space="0" w:color="auto"/>
      </w:divBdr>
    </w:div>
    <w:div w:id="1625888326">
      <w:bodyDiv w:val="1"/>
      <w:marLeft w:val="0"/>
      <w:marRight w:val="0"/>
      <w:marTop w:val="0"/>
      <w:marBottom w:val="0"/>
      <w:divBdr>
        <w:top w:val="none" w:sz="0" w:space="0" w:color="auto"/>
        <w:left w:val="none" w:sz="0" w:space="0" w:color="auto"/>
        <w:bottom w:val="none" w:sz="0" w:space="0" w:color="auto"/>
        <w:right w:val="none" w:sz="0" w:space="0" w:color="auto"/>
      </w:divBdr>
    </w:div>
    <w:div w:id="16938736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nedlands.wa.gov.au" TargetMode="External"/><Relationship Id="rId21" Type="http://schemas.openxmlformats.org/officeDocument/2006/relationships/image" Target="media/image2.png"/><Relationship Id="rId42" Type="http://schemas.openxmlformats.org/officeDocument/2006/relationships/hyperlink" Target="https://www.nedlands.wa.gov.au/council/corporate-documents/publications.aspx" TargetMode="External"/><Relationship Id="rId47" Type="http://schemas.openxmlformats.org/officeDocument/2006/relationships/hyperlink" Target="https://www.nedlands.wa.gov.au/documents/701/employee-code-of-conduct" TargetMode="External"/><Relationship Id="rId63" Type="http://schemas.openxmlformats.org/officeDocument/2006/relationships/hyperlink" Target="https://www.nedlands.wa.gov.au/council/corporate-documents/publications.aspx" TargetMode="External"/><Relationship Id="rId68" Type="http://schemas.openxmlformats.org/officeDocument/2006/relationships/hyperlink" Target="https://www.nedlands.wa.gov.au/council/governance/access-to-information.aspx" TargetMode="External"/><Relationship Id="rId16" Type="http://schemas.openxmlformats.org/officeDocument/2006/relationships/hyperlink" Target="https://legislation.wa.gov.au/" TargetMode="External"/><Relationship Id="rId11" Type="http://schemas.openxmlformats.org/officeDocument/2006/relationships/endnotes" Target="endnotes.xml"/><Relationship Id="rId24" Type="http://schemas.openxmlformats.org/officeDocument/2006/relationships/hyperlink" Target="http://www.nedlands.wa.gov.au" TargetMode="External"/><Relationship Id="rId32" Type="http://schemas.openxmlformats.org/officeDocument/2006/relationships/hyperlink" Target="https://www.nedlands.wa.gov.au/council/corporate-documents/annual-budgets.aspx" TargetMode="External"/><Relationship Id="rId37" Type="http://schemas.openxmlformats.org/officeDocument/2006/relationships/hyperlink" Target="https://www.nedlands.wa.gov.au/council/customer-service-charter.aspx" TargetMode="External"/><Relationship Id="rId40" Type="http://schemas.openxmlformats.org/officeDocument/2006/relationships/hyperlink" Target="https://www.nedlands.wa.gov.au/community/volunteering-and-community-resources/community-citizen-of-the-year-awards.aspx" TargetMode="External"/><Relationship Id="rId45" Type="http://schemas.openxmlformats.org/officeDocument/2006/relationships/hyperlink" Target="https://www.nedlands.wa.gov.au/council/governance/declarations-and-registers-of-interest" TargetMode="External"/><Relationship Id="rId53" Type="http://schemas.openxmlformats.org/officeDocument/2006/relationships/hyperlink" Target="https://www.wa.gov.au/government/publications/general-retention-and-disposal-authority-local-government-information-da-2023-005" TargetMode="External"/><Relationship Id="rId58" Type="http://schemas.openxmlformats.org/officeDocument/2006/relationships/hyperlink" Target="https://www.nedlands.wa.gov.au/publicnotices/administration-update/287" TargetMode="External"/><Relationship Id="rId66" Type="http://schemas.openxmlformats.org/officeDocument/2006/relationships/hyperlink" Target="https://www.nedlands.wa.gov.au/development/building" TargetMode="External"/><Relationship Id="rId74" Type="http://schemas.openxmlformats.org/officeDocument/2006/relationships/header" Target="header1.xml"/><Relationship Id="rId79" Type="http://schemas.microsoft.com/office/2019/05/relationships/documenttasks" Target="documenttasks/documenttasks1.xml"/><Relationship Id="rId5" Type="http://schemas.openxmlformats.org/officeDocument/2006/relationships/customXml" Target="../customXml/item5.xml"/><Relationship Id="rId61" Type="http://schemas.openxmlformats.org/officeDocument/2006/relationships/hyperlink" Target="https://www.nedlands.wa.gov.au/council/rates-fees-and-charges" TargetMode="External"/><Relationship Id="rId19" Type="http://schemas.openxmlformats.org/officeDocument/2006/relationships/hyperlink" Target="http://www.nedlands.wa.gov.au" TargetMode="External"/><Relationship Id="rId14" Type="http://schemas.openxmlformats.org/officeDocument/2006/relationships/hyperlink" Target="http://www.nedlands.wa.gov.au" TargetMode="External"/><Relationship Id="rId22" Type="http://schemas.openxmlformats.org/officeDocument/2006/relationships/hyperlink" Target="https://www.nedlands.wa.gov.au/council/council-meetings/public-address-registration-form.aspx" TargetMode="External"/><Relationship Id="rId27" Type="http://schemas.openxmlformats.org/officeDocument/2006/relationships/hyperlink" Target="http://www.nedlands.wa.gov.au" TargetMode="External"/><Relationship Id="rId30" Type="http://schemas.openxmlformats.org/officeDocument/2006/relationships/hyperlink" Target="http://www.nedlands.wa.gov.au" TargetMode="External"/><Relationship Id="rId35" Type="http://schemas.openxmlformats.org/officeDocument/2006/relationships/hyperlink" Target="https://www.nedlands.wa.gov.au/council/corporate-documents/publications.aspx" TargetMode="External"/><Relationship Id="rId43" Type="http://schemas.openxmlformats.org/officeDocument/2006/relationships/hyperlink" Target="https://www.nedlands.wa.gov.au/council/governance/wards.aspx" TargetMode="External"/><Relationship Id="rId48" Type="http://schemas.openxmlformats.org/officeDocument/2006/relationships/hyperlink" Target="https://www.nedlands.wa.gov.au/council/governance/access-to-information.aspx" TargetMode="External"/><Relationship Id="rId56" Type="http://schemas.openxmlformats.org/officeDocument/2006/relationships/hyperlink" Target="https://www.nedlands.wa.gov.au/documents/427/long-term-financial-plan" TargetMode="External"/><Relationship Id="rId64" Type="http://schemas.openxmlformats.org/officeDocument/2006/relationships/hyperlink" Target="https://www.nedlands.wa.gov.au/council/corporate-documents/publications.aspx" TargetMode="External"/><Relationship Id="rId69" Type="http://schemas.openxmlformats.org/officeDocument/2006/relationships/image" Target="media/image3.png"/><Relationship Id="rId77" Type="http://schemas.microsoft.com/office/2011/relationships/people" Target="people.xml"/><Relationship Id="rId8" Type="http://schemas.openxmlformats.org/officeDocument/2006/relationships/settings" Target="settings.xml"/><Relationship Id="rId51" Type="http://schemas.openxmlformats.org/officeDocument/2006/relationships/hyperlink" Target="https://www.legislation.wa.gov.au/legislation/statutes.nsf/main_mrtitle_551_homepage.html" TargetMode="External"/><Relationship Id="rId72" Type="http://schemas.openxmlformats.org/officeDocument/2006/relationships/hyperlink" Target="https://www.wa.gov.au/organisation/office-of-the-information-commissioner" TargetMode="External"/><Relationship Id="rId3" Type="http://schemas.openxmlformats.org/officeDocument/2006/relationships/customXml" Target="../customXml/item3.xml"/><Relationship Id="rId12" Type="http://schemas.openxmlformats.org/officeDocument/2006/relationships/hyperlink" Target="http://www.nedlands.wa.gov.au" TargetMode="External"/><Relationship Id="rId17" Type="http://schemas.openxmlformats.org/officeDocument/2006/relationships/hyperlink" Target="https://www.nedlands.wa.gov.au/council/governance/local-laws.aspx" TargetMode="External"/><Relationship Id="rId25" Type="http://schemas.openxmlformats.org/officeDocument/2006/relationships/hyperlink" Target="https://www.nedlands.wa.gov.au/council/governance/policies.aspx" TargetMode="External"/><Relationship Id="rId33" Type="http://schemas.openxmlformats.org/officeDocument/2006/relationships/hyperlink" Target="https://www.nedlands.wa.gov.au/documents/council/annual-reports" TargetMode="External"/><Relationship Id="rId38" Type="http://schemas.openxmlformats.org/officeDocument/2006/relationships/hyperlink" Target="https://www.nedlands.wa.gov.au/development/planning/policies-framework.aspx" TargetMode="External"/><Relationship Id="rId46" Type="http://schemas.openxmlformats.org/officeDocument/2006/relationships/hyperlink" Target="https://www.nedlands.wa.gov.au/documents/800/electoral-gift-register" TargetMode="External"/><Relationship Id="rId59" Type="http://schemas.openxmlformats.org/officeDocument/2006/relationships/hyperlink" Target="https://www.nedlands.wa.gov.au/council/corporate-documents/publications.aspx" TargetMode="External"/><Relationship Id="rId67" Type="http://schemas.openxmlformats.org/officeDocument/2006/relationships/hyperlink" Target="https://nedlands.t1cloud.com/T1Default/CiAnywhere/Web/NEDLANDS/RequestManagement/RequestEntryWizard?f=%24P1.REQ.REQENTRY.WIZ&amp;suite=PR&amp;MasterSystem=CNCL&amp;requestsystem=CNCL&amp;requesttype=GENERAL&amp;RequestCategory=FOI" TargetMode="External"/><Relationship Id="rId20" Type="http://schemas.openxmlformats.org/officeDocument/2006/relationships/image" Target="media/image1.jpeg"/><Relationship Id="rId41" Type="http://schemas.openxmlformats.org/officeDocument/2006/relationships/hyperlink" Target="https://www.nedlands.wa.gov.au/council/governance/declarations-and-registers-of-interest" TargetMode="External"/><Relationship Id="rId54" Type="http://schemas.openxmlformats.org/officeDocument/2006/relationships/hyperlink" Target="https://www.nedlands.wa.gov.au/council/governance/local-laws.aspx" TargetMode="External"/><Relationship Id="rId62" Type="http://schemas.openxmlformats.org/officeDocument/2006/relationships/hyperlink" Target="https://www.nedlands.wa.gov.au/community/sport-and-recreation" TargetMode="External"/><Relationship Id="rId70" Type="http://schemas.openxmlformats.org/officeDocument/2006/relationships/hyperlink" Target="https://nedlands.t1cloud.com/T1Default/CiAnywhere/Web/NEDLANDS/RequestManagement/RequestEntryWizard?f=%24P1.REQ.REQENTRY.WIZ&amp;suite=PR&amp;MasterSystem=CNCL&amp;requestsystem=CNCL&amp;requesttype=GENERAL&amp;RequestCategory=FOI"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legislationwa.timg.com/" TargetMode="External"/><Relationship Id="rId23" Type="http://schemas.openxmlformats.org/officeDocument/2006/relationships/hyperlink" Target="https://www.nedlands.wa.gov.au/council/council-meetings/public-questions-time.aspx" TargetMode="External"/><Relationship Id="rId28" Type="http://schemas.openxmlformats.org/officeDocument/2006/relationships/hyperlink" Target="http://www.nedlands.wa.gov.au" TargetMode="External"/><Relationship Id="rId36" Type="http://schemas.openxmlformats.org/officeDocument/2006/relationships/hyperlink" Target="https://www.nedlands.wa.gov.au/council/governance/policies.aspx" TargetMode="External"/><Relationship Id="rId49" Type="http://schemas.openxmlformats.org/officeDocument/2006/relationships/hyperlink" Target="https://www.nedlands.wa.gov.au/council/corporate-documents/publications.aspx" TargetMode="External"/><Relationship Id="rId57" Type="http://schemas.openxmlformats.org/officeDocument/2006/relationships/hyperlink" Target="https://www.nedlands.wa.gov.au/documents/801/complaints-register" TargetMode="External"/><Relationship Id="rId10" Type="http://schemas.openxmlformats.org/officeDocument/2006/relationships/footnotes" Target="footnotes.xml"/><Relationship Id="rId31" Type="http://schemas.openxmlformats.org/officeDocument/2006/relationships/hyperlink" Target="https://www.nedlands.wa.gov.au/minutes-agendas" TargetMode="External"/><Relationship Id="rId44" Type="http://schemas.openxmlformats.org/officeDocument/2006/relationships/hyperlink" Target="https://www.nedlands.wa.gov.au/publicnotices/general-meeting-of-electors-wednesday-10-december-2025-5pm/313" TargetMode="External"/><Relationship Id="rId52" Type="http://schemas.openxmlformats.org/officeDocument/2006/relationships/hyperlink" Target="https://walga.asn.au/your-local-government/local-government-directory" TargetMode="External"/><Relationship Id="rId60" Type="http://schemas.openxmlformats.org/officeDocument/2006/relationships/hyperlink" Target="https://www.nedlands.wa.gov.au/documents/424/public-interest-disclosure-information" TargetMode="External"/><Relationship Id="rId65" Type="http://schemas.openxmlformats.org/officeDocument/2006/relationships/hyperlink" Target="https://www.nedlands.wa.gov.au/council/corporate-documents/publications.aspx" TargetMode="External"/><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nedlands.t1cloud.com/T1Default/CiAnywhere/Web/NEDLANDS/RequestManagement/RequestEntryWizard?f=%24P1.REQ.REQENTRY.WIZ&amp;suite=PR&amp;MasterSystem=CNCL&amp;requestsystem=CNCL&amp;requesttype=GENERAL&amp;RequestCategory=OTHERREQ" TargetMode="External"/><Relationship Id="rId18" Type="http://schemas.openxmlformats.org/officeDocument/2006/relationships/hyperlink" Target="https://www.nedlands.wa.gov.au/council/meet-your-council/elected-members.aspx" TargetMode="External"/><Relationship Id="rId39" Type="http://schemas.openxmlformats.org/officeDocument/2006/relationships/hyperlink" Target="https://www.nedlands.wa.gov.au/council/governance/city-of-nedlands-code-of-conduct-council-members-committee-members-candidates.aspx" TargetMode="External"/><Relationship Id="rId34" Type="http://schemas.openxmlformats.org/officeDocument/2006/relationships/hyperlink" Target="https://www.nedlands.wa.gov.au/documents/417/asset-management-strategy" TargetMode="External"/><Relationship Id="rId50" Type="http://schemas.openxmlformats.org/officeDocument/2006/relationships/hyperlink" Target="https://www.nedlands.wa.gov.au/council/governance/access-to-information.aspx" TargetMode="External"/><Relationship Id="rId55" Type="http://schemas.openxmlformats.org/officeDocument/2006/relationships/hyperlink" Target="https://www.nedlands.wa.gov.au/development/planning/strategies-projects.aspx" TargetMode="External"/><Relationship Id="rId76"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s://www.legislation.wa.gov.au/legislation/statutes.nsf/home.html" TargetMode="External"/><Relationship Id="rId2" Type="http://schemas.openxmlformats.org/officeDocument/2006/relationships/customXml" Target="../customXml/item2.xml"/><Relationship Id="rId29" Type="http://schemas.openxmlformats.org/officeDocument/2006/relationships/hyperlink" Target="https://nedlands.t1cloud.com/T1Default/CiAnywhere/Web/NEDLANDS/RequestManagement/RequestEntryWizard?f=%24P1.REQ.REQENTRY.WIZ&amp;suite=PR&amp;MasterSystem=CNCL&amp;requestsystem=CNCL&amp;requesttype=COMMCEN&amp;RequestCategory=LIBENQ"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3F7DF5F8-28BC-4CC4-AA6F-5F69A1BB5E96}">
    <t:Anchor>
      <t:Comment id="646697891"/>
    </t:Anchor>
    <t:History>
      <t:Event id="{101313AA-72E8-42DB-A2B3-C848A9F1974E}" time="2023-10-19T03:36:59.729Z">
        <t:Attribution userId="S::ndias@nedlands.wa.gov.au::3e3a51c0-0a06-444a-937e-4c46c07cd43b" userProvider="AD" userName="Nalin Dias"/>
        <t:Anchor>
          <t:Comment id="685478747"/>
        </t:Anchor>
        <t:Create/>
      </t:Event>
      <t:Event id="{2E682E3B-8B42-407E-AD9A-99003C3FA331}" time="2023-10-19T03:36:59.729Z">
        <t:Attribution userId="S::ndias@nedlands.wa.gov.au::3e3a51c0-0a06-444a-937e-4c46c07cd43b" userProvider="AD" userName="Nalin Dias"/>
        <t:Anchor>
          <t:Comment id="685478747"/>
        </t:Anchor>
        <t:Assign userId="S::gjohnstone@nedlands.wa.gov.au::7a5ceb73-adbd-44c5-b4d0-7d05bf603ddb" userProvider="AD" userName="Gemma Johnstone"/>
      </t:Event>
      <t:Event id="{CB23A2D1-8570-4784-9DFD-BB8E6F088D84}" time="2023-10-19T03:36:59.729Z">
        <t:Attribution userId="S::ndias@nedlands.wa.gov.au::3e3a51c0-0a06-444a-937e-4c46c07cd43b" userProvider="AD" userName="Nalin Dias"/>
        <t:Anchor>
          <t:Comment id="685478747"/>
        </t:Anchor>
        <t:SetTitle title="@Gemma Johnstone Could you please review the City Org Chart needs to be updated (my deadline is 31 Oct 2023)? Thank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DMS Document" ma:contentTypeID="0x010100DBE2AFA49EAD6847BCAE523F8D149C8E00DBB35E1E18050F4EA693EF54166CEE1B" ma:contentTypeVersion="542" ma:contentTypeDescription="" ma:contentTypeScope="" ma:versionID="7a3e5aa5349f98b1821c248465e4360c">
  <xsd:schema xmlns:xsd="http://www.w3.org/2001/XMLSchema" xmlns:xs="http://www.w3.org/2001/XMLSchema" xmlns:p="http://schemas.microsoft.com/office/2006/metadata/properties" xmlns:ns1="http://schemas.microsoft.com/sharepoint/v3" xmlns:ns2="1ae40dc8-470f-4dcb-9fe3-b6162fd218fd" xmlns:ns3="a4569545-3f5c-4d76-b5ef-e21c01e673e6" xmlns:ns4="02b462e0-950b-4d18-8f56-efe6ec8fd98e" xmlns:ns5="82dc8473-40ba-4f11-b935-f34260e482de" xmlns:ns6="ff2ecd38-e8a2-48b7-b5b7-59af2d5c6c7e" xmlns:ns7="eb5c865b-c9c7-4de3-82e6-e3ba59bb9103" targetNamespace="http://schemas.microsoft.com/office/2006/metadata/properties" ma:root="true" ma:fieldsID="88d847d424f49524f4f693bab70b9d78" ns1:_="" ns2:_="" ns3:_="" ns4:_="" ns5:_="" ns6:_="" ns7:_="">
    <xsd:import namespace="http://schemas.microsoft.com/sharepoint/v3"/>
    <xsd:import namespace="1ae40dc8-470f-4dcb-9fe3-b6162fd218fd"/>
    <xsd:import namespace="a4569545-3f5c-4d76-b5ef-e21c01e673e6"/>
    <xsd:import namespace="02b462e0-950b-4d18-8f56-efe6ec8fd98e"/>
    <xsd:import namespace="82dc8473-40ba-4f11-b935-f34260e482de"/>
    <xsd:import namespace="ff2ecd38-e8a2-48b7-b5b7-59af2d5c6c7e"/>
    <xsd:import namespace="eb5c865b-c9c7-4de3-82e6-e3ba59bb9103"/>
    <xsd:element name="properties">
      <xsd:complexType>
        <xsd:sequence>
          <xsd:element name="documentManagement">
            <xsd:complexType>
              <xsd:all>
                <xsd:element ref="ns2:Additional_x0020_Info" minOccurs="0"/>
                <xsd:element ref="ns2:eDMS_x0020_Library" minOccurs="0"/>
                <xsd:element ref="ns1:V3Comments" minOccurs="0"/>
                <xsd:element ref="ns4:_dlc_DocIdUrl" minOccurs="0"/>
                <xsd:element ref="ns4:_dlc_DocIdPersistId" minOccurs="0"/>
                <xsd:element ref="ns4:l5218a67820a405eab41420940e22386" minOccurs="0"/>
                <xsd:element ref="ns4:TaxCatchAll" minOccurs="0"/>
                <xsd:element ref="ns4:TaxCatchAllLabel" minOccurs="0"/>
                <xsd:element ref="ns4:c17adc3306e5490dbb62a9b09578c603" minOccurs="0"/>
                <xsd:element ref="ns4:i1b3c855753b482e967e07bcf98e63b6" minOccurs="0"/>
                <xsd:element ref="ns5:j6438741ad114f2786113428657618e6" minOccurs="0"/>
                <xsd:element ref="ns3:b73ede9528844b4dac4ca2ed79a068d8" minOccurs="0"/>
                <xsd:element ref="ns4:_dlc_DocId" minOccurs="0"/>
                <xsd:element ref="ns6:SharedWithUsers" minOccurs="0"/>
                <xsd:element ref="ns6:SharedWithDetails" minOccurs="0"/>
                <xsd:element ref="ns7:MediaServiceMetadata" minOccurs="0"/>
                <xsd:element ref="ns7:MediaServiceFastMetadata" minOccurs="0"/>
                <xsd:element ref="ns7:MediaServiceDateTaken" minOccurs="0"/>
                <xsd:element ref="ns7:MediaServiceAutoTags" minOccurs="0"/>
                <xsd:element ref="ns7:MediaServiceLocation" minOccurs="0"/>
                <xsd:element ref="ns7:MediaServiceOCR" minOccurs="0"/>
                <xsd:element ref="ns7:MediaServiceGenerationTime" minOccurs="0"/>
                <xsd:element ref="ns7:MediaServiceEventHashCode" minOccurs="0"/>
                <xsd:element ref="ns7:Change_x0020_Notification_x0020_and_x0020_Logging" minOccurs="0"/>
                <xsd:element ref="ns7:MediaServiceAutoKeyPoints" minOccurs="0"/>
                <xsd:element ref="ns7:MediaServiceKeyPoints" minOccurs="0"/>
                <xsd:element ref="ns7:Expended_x0020_Time" minOccurs="0"/>
                <xsd:element ref="ns7:Marketing_x0020__x002d__x0020_Time_x0020_Utilisation" minOccurs="0"/>
                <xsd:element ref="ns7:Marketing_x0020__x002d__x0020_Folder_x0020_Delete" minOccurs="0"/>
                <xsd:element ref="ns7:MediaLengthInSeconds" minOccurs="0"/>
                <xsd:element ref="ns7:lcf76f155ced4ddcb4097134ff3c332f" minOccurs="0"/>
                <xsd:element ref="ns7:MediaServiceSearchProperties" minOccurs="0"/>
                <xsd:element ref="ns7: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V3Comments" ma:index="8" nillable="true" ma:displayName="Append-Only Comments" ma:internalName="V3Comments">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e40dc8-470f-4dcb-9fe3-b6162fd218fd" elementFormDefault="qualified">
    <xsd:import namespace="http://schemas.microsoft.com/office/2006/documentManagement/types"/>
    <xsd:import namespace="http://schemas.microsoft.com/office/infopath/2007/PartnerControls"/>
    <xsd:element name="Additional_x0020_Info" ma:index="1" nillable="true" ma:displayName="Additional Info" ma:internalName="Additional_x0020_Info">
      <xsd:simpleType>
        <xsd:restriction base="dms:Text">
          <xsd:maxLength value="255"/>
        </xsd:restriction>
      </xsd:simpleType>
    </xsd:element>
    <xsd:element name="eDMS_x0020_Library" ma:index="4" nillable="true" ma:displayName="eDMS Library" ma:internalName="eDMS_x0020_Librar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569545-3f5c-4d76-b5ef-e21c01e673e6" elementFormDefault="qualified">
    <xsd:import namespace="http://schemas.microsoft.com/office/2006/documentManagement/types"/>
    <xsd:import namespace="http://schemas.microsoft.com/office/infopath/2007/PartnerControls"/>
    <xsd:element name="b73ede9528844b4dac4ca2ed79a068d8" ma:index="22" nillable="true" ma:taxonomy="true" ma:internalName="b73ede9528844b4dac4ca2ed79a068d8" ma:taxonomyFieldName="Entity" ma:displayName="Entity" ma:default="" ma:fieldId="{b73ede95-2884-4b4d-ac4c-a2ed79a068d8}" ma:sspId="f748efd2-e33e-48a5-90e8-1a83c1cb5ef9" ma:termSetId="856870c0-482b-4b60-9f4e-79866ceab47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2b462e0-950b-4d18-8f56-efe6ec8fd98e" elementFormDefault="qualified">
    <xsd:import namespace="http://schemas.microsoft.com/office/2006/documentManagement/types"/>
    <xsd:import namespace="http://schemas.microsoft.com/office/infopath/2007/PartnerControls"/>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l5218a67820a405eab41420940e22386" ma:index="11" nillable="true" ma:taxonomy="true" ma:internalName="l5218a67820a405eab41420940e22386" ma:taxonomyFieldName="eDMS_x0020_Site" ma:displayName="eDMS Site" ma:default="" ma:fieldId="{55218a67-820a-405e-ab41-420940e22386}" ma:sspId="f748efd2-e33e-48a5-90e8-1a83c1cb5ef9" ma:termSetId="6db94800-35c5-4084-8834-fb0f370e171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789AD374-923E-49A1-ACC3-9CD0CA9C2274}" ma:internalName="TaxCatchAll" ma:showField="CatchAllData" ma:web="{1ae40dc8-470f-4dcb-9fe3-b6162fd218f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789AD374-923E-49A1-ACC3-9CD0CA9C2274}" ma:internalName="TaxCatchAllLabel" ma:readOnly="true" ma:showField="CatchAllDataLabel" ma:web="{1ae40dc8-470f-4dcb-9fe3-b6162fd218fd}">
      <xsd:complexType>
        <xsd:complexContent>
          <xsd:extension base="dms:MultiChoiceLookup">
            <xsd:sequence>
              <xsd:element name="Value" type="dms:Lookup" maxOccurs="unbounded" minOccurs="0" nillable="true"/>
            </xsd:sequence>
          </xsd:extension>
        </xsd:complexContent>
      </xsd:complexType>
    </xsd:element>
    <xsd:element name="c17adc3306e5490dbb62a9b09578c603" ma:index="15" nillable="true" ma:taxonomy="true" ma:internalName="c17adc3306e5490dbb62a9b09578c603" ma:taxonomyFieldName="Function" ma:displayName="Function" ma:default="" ma:fieldId="{c17adc33-06e5-490d-bb62-a9b09578c603}" ma:sspId="f748efd2-e33e-48a5-90e8-1a83c1cb5ef9" ma:termSetId="7b2787ca-6b71-49d0-a2af-b3802dd8bff8" ma:anchorId="00000000-0000-0000-0000-000000000000" ma:open="false" ma:isKeyword="false">
      <xsd:complexType>
        <xsd:sequence>
          <xsd:element ref="pc:Terms" minOccurs="0" maxOccurs="1"/>
        </xsd:sequence>
      </xsd:complexType>
    </xsd:element>
    <xsd:element name="i1b3c855753b482e967e07bcf98e63b6" ma:index="17" nillable="true" ma:taxonomy="true" ma:internalName="i1b3c855753b482e967e07bcf98e63b6" ma:taxonomyFieldName="Activity" ma:displayName="Activity" ma:default="" ma:fieldId="{21b3c855-753b-482e-967e-07bcf98e63b6}" ma:sspId="f748efd2-e33e-48a5-90e8-1a83c1cb5ef9" ma:termSetId="7b2787ca-6b71-49d0-a2af-b3802dd8bff8"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c8473-40ba-4f11-b935-f34260e482de" elementFormDefault="qualified">
    <xsd:import namespace="http://schemas.microsoft.com/office/2006/documentManagement/types"/>
    <xsd:import namespace="http://schemas.microsoft.com/office/infopath/2007/PartnerControls"/>
    <xsd:element name="j6438741ad114f2786113428657618e6" ma:index="19" nillable="true" ma:taxonomy="true" ma:internalName="j6438741ad114f2786113428657618e6" ma:taxonomyFieldName="Subject_x0020_Matter" ma:displayName="Subject Matter" ma:indexed="true" ma:default="" ma:fieldId="{36438741-ad11-4f27-8611-3428657618e6}" ma:sspId="f748efd2-e33e-48a5-90e8-1a83c1cb5ef9" ma:termSetId="7b2787ca-6b71-49d0-a2af-b3802dd8bff8" ma:anchorId="ab9aa8f8-a547-449a-a50a-7f6d3aef195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2ecd38-e8a2-48b7-b5b7-59af2d5c6c7e" elementFormDefault="qualified">
    <xsd:import namespace="http://schemas.microsoft.com/office/2006/documentManagement/types"/>
    <xsd:import namespace="http://schemas.microsoft.com/office/infopath/2007/PartnerControls"/>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5c865b-c9c7-4de3-82e6-e3ba59bb9103" elementFormDefault="qualified">
    <xsd:import namespace="http://schemas.microsoft.com/office/2006/documentManagement/types"/>
    <xsd:import namespace="http://schemas.microsoft.com/office/infopath/2007/PartnerControls"/>
    <xsd:element name="MediaServiceMetadata" ma:index="28" nillable="true" ma:displayName="MediaServiceMetadata" ma:description="" ma:hidden="true" ma:internalName="MediaServiceMetadata" ma:readOnly="true">
      <xsd:simpleType>
        <xsd:restriction base="dms:Note"/>
      </xsd:simpleType>
    </xsd:element>
    <xsd:element name="MediaServiceFastMetadata" ma:index="29" nillable="true" ma:displayName="MediaServiceFastMetadata" ma:description="" ma:hidden="true" ma:internalName="MediaServiceFastMetadata" ma:readOnly="true">
      <xsd:simpleType>
        <xsd:restriction base="dms:Note"/>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ServiceAutoTags" ma:index="31" nillable="true" ma:displayName="MediaServiceAutoTags" ma:description="" ma:internalName="MediaServiceAutoTags" ma:readOnly="true">
      <xsd:simpleType>
        <xsd:restriction base="dms:Text"/>
      </xsd:simpleType>
    </xsd:element>
    <xsd:element name="MediaServiceLocation" ma:index="32" nillable="true" ma:displayName="MediaServiceLocation" ma:description="" ma:internalName="MediaServiceLocation" ma:readOnly="true">
      <xsd:simpleType>
        <xsd:restriction base="dms:Text"/>
      </xsd:simpleType>
    </xsd:element>
    <xsd:element name="MediaServiceOCR" ma:index="33" nillable="true" ma:displayName="MediaServiceOCR"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Change_x0020_Notification_x0020_and_x0020_Logging" ma:index="36" nillable="true" ma:displayName="Notify and Log - Marketing" ma:internalName="Change_x0020_Notification_x0020_and_x0020_Logging">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Expended_x0020_Time" ma:index="39" nillable="true" ma:displayName="Expended Time" ma:internalName="Expended_x0020_Time">
      <xsd:complexType>
        <xsd:complexContent>
          <xsd:extension base="dms:URL">
            <xsd:sequence>
              <xsd:element name="Url" type="dms:ValidUrl" minOccurs="0" nillable="true"/>
              <xsd:element name="Description" type="xsd:string" nillable="true"/>
            </xsd:sequence>
          </xsd:extension>
        </xsd:complexContent>
      </xsd:complexType>
    </xsd:element>
    <xsd:element name="Marketing_x0020__x002d__x0020_Time_x0020_Utilisation" ma:index="40" nillable="true" ma:displayName="Marketing - Time Utilisation" ma:internalName="Marketing_x0020__x002d__x0020_Time_x0020_Utilisation">
      <xsd:complexType>
        <xsd:complexContent>
          <xsd:extension base="dms:URL">
            <xsd:sequence>
              <xsd:element name="Url" type="dms:ValidUrl" minOccurs="0" nillable="true"/>
              <xsd:element name="Description" type="xsd:string" nillable="true"/>
            </xsd:sequence>
          </xsd:extension>
        </xsd:complexContent>
      </xsd:complexType>
    </xsd:element>
    <xsd:element name="Marketing_x0020__x002d__x0020_Folder_x0020_Delete" ma:index="41" nillable="true" ma:displayName="Marketing - Folder Delete" ma:internalName="Marketing_x0020__x002d__x0020_Folder_x0020_Delet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42" nillable="true" ma:displayName="MediaLengthInSeconds" ma:hidden="true" ma:internalName="MediaLengthInSeconds" ma:readOnly="true">
      <xsd:simpleType>
        <xsd:restriction base="dms:Unknown"/>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f748efd2-e33e-48a5-90e8-1a83c1cb5ef9" ma:termSetId="09814cd3-568e-fe90-9814-8d621ff8fb84" ma:anchorId="fba54fb3-c3e1-fe81-a776-ca4b69148c4d" ma:open="true" ma:isKeyword="false">
      <xsd:complexType>
        <xsd:sequence>
          <xsd:element ref="pc:Terms" minOccurs="0" maxOccurs="1"/>
        </xsd:sequence>
      </xsd:complex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ObjectDetectorVersions" ma:index="4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b73ede9528844b4dac4ca2ed79a068d8 xmlns="a4569545-3f5c-4d76-b5ef-e21c01e673e6">
      <Terms xmlns="http://schemas.microsoft.com/office/infopath/2007/PartnerControls"/>
    </b73ede9528844b4dac4ca2ed79a068d8>
    <l5218a67820a405eab41420940e22386 xmlns="02b462e0-950b-4d18-8f56-efe6ec8fd98e">
      <Terms xmlns="http://schemas.microsoft.com/office/infopath/2007/PartnerControls">
        <TermInfo xmlns="http://schemas.microsoft.com/office/infopath/2007/PartnerControls">
          <TermName xmlns="http://schemas.microsoft.com/office/infopath/2007/PartnerControls">Communications</TermName>
          <TermId xmlns="http://schemas.microsoft.com/office/infopath/2007/PartnerControls">d1017bbf-fba7-4bc6-ae83-6802ffc81c2c</TermId>
        </TermInfo>
      </Terms>
    </l5218a67820a405eab41420940e22386>
    <TaxCatchAll xmlns="02b462e0-950b-4d18-8f56-efe6ec8fd98e">
      <Value>20</Value>
    </TaxCatchAll>
    <V3Comments xmlns="http://schemas.microsoft.com/sharepoint/v3" xsi:nil="true"/>
    <c17adc3306e5490dbb62a9b09578c603 xmlns="02b462e0-950b-4d18-8f56-efe6ec8fd98e">
      <Terms xmlns="http://schemas.microsoft.com/office/infopath/2007/PartnerControls"/>
    </c17adc3306e5490dbb62a9b09578c603>
    <i1b3c855753b482e967e07bcf98e63b6 xmlns="02b462e0-950b-4d18-8f56-efe6ec8fd98e">
      <Terms xmlns="http://schemas.microsoft.com/office/infopath/2007/PartnerControls"/>
    </i1b3c855753b482e967e07bcf98e63b6>
    <j6438741ad114f2786113428657618e6 xmlns="82dc8473-40ba-4f11-b935-f34260e482de">
      <Terms xmlns="http://schemas.microsoft.com/office/infopath/2007/PartnerControls"/>
    </j6438741ad114f2786113428657618e6>
    <_dlc_DocId xmlns="02b462e0-950b-4d18-8f56-efe6ec8fd98e">COMMUNITY-101306793-40023</_dlc_DocId>
    <_dlc_DocIdUrl xmlns="02b462e0-950b-4d18-8f56-efe6ec8fd98e">
      <Url>https://nedlands365.sharepoint.com/sites/community/communications/_layouts/15/DocIdRedir.aspx?ID=COMMUNITY-101306793-40023</Url>
      <Description>COMMUNITY-101306793-40023</Description>
    </_dlc_DocIdUrl>
    <Additional_x0020_Info xmlns="1ae40dc8-470f-4dcb-9fe3-b6162fd218fd" xsi:nil="true"/>
    <SharedWithUsers xmlns="ff2ecd38-e8a2-48b7-b5b7-59af2d5c6c7e">
      <UserInfo>
        <DisplayName>Nalin Dias</DisplayName>
        <AccountId>85</AccountId>
        <AccountType/>
      </UserInfo>
      <UserInfo>
        <DisplayName>Jerome Angelo</DisplayName>
        <AccountId>1068</AccountId>
        <AccountType/>
      </UserInfo>
      <UserInfo>
        <DisplayName>Nicole Ceric</DisplayName>
        <AccountId>36</AccountId>
        <AccountType/>
      </UserInfo>
      <UserInfo>
        <DisplayName>Jinal Soni</DisplayName>
        <AccountId>1129</AccountId>
        <AccountType/>
      </UserInfo>
      <UserInfo>
        <DisplayName>Libby Kania</DisplayName>
        <AccountId>1840</AccountId>
        <AccountType/>
      </UserInfo>
      <UserInfo>
        <DisplayName>Gemma Johnstone</DisplayName>
        <AccountId>1550</AccountId>
        <AccountType/>
      </UserInfo>
    </SharedWithUsers>
    <lcf76f155ced4ddcb4097134ff3c332f xmlns="eb5c865b-c9c7-4de3-82e6-e3ba59bb9103">
      <Terms xmlns="http://schemas.microsoft.com/office/infopath/2007/PartnerControls"/>
    </lcf76f155ced4ddcb4097134ff3c332f>
    <eDMS_x0020_Library xmlns="1ae40dc8-470f-4dcb-9fe3-b6162fd218fd">Marketing</eDMS_x0020_Library>
    <Marketing_x0020__x002d__x0020_Folder_x0020_Delete xmlns="eb5c865b-c9c7-4de3-82e6-e3ba59bb9103">
      <Url xsi:nil="true"/>
      <Description xsi:nil="true"/>
    </Marketing_x0020__x002d__x0020_Folder_x0020_Delete>
    <Change_x0020_Notification_x0020_and_x0020_Logging xmlns="eb5c865b-c9c7-4de3-82e6-e3ba59bb9103">
      <Url xsi:nil="true"/>
      <Description xsi:nil="true"/>
    </Change_x0020_Notification_x0020_and_x0020_Logging>
    <Expended_x0020_Time xmlns="eb5c865b-c9c7-4de3-82e6-e3ba59bb9103">
      <Url xsi:nil="true"/>
      <Description xsi:nil="true"/>
    </Expended_x0020_Time>
    <Marketing_x0020__x002d__x0020_Time_x0020_Utilisation xmlns="eb5c865b-c9c7-4de3-82e6-e3ba59bb9103">
      <Url xsi:nil="true"/>
      <Description xsi:nil="true"/>
    </Marketing_x0020__x002d__x0020_Time_x0020_Utilis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A0D4F26-7897-4642-AAE7-DC7956F7C5D3}"/>
</file>

<file path=customXml/itemProps2.xml><?xml version="1.0" encoding="utf-8"?>
<ds:datastoreItem xmlns:ds="http://schemas.openxmlformats.org/officeDocument/2006/customXml" ds:itemID="{021361E4-F2F6-4EAB-8B32-980C07C51EB4}">
  <ds:schemaRefs>
    <ds:schemaRef ds:uri="http://schemas.openxmlformats.org/officeDocument/2006/bibliography"/>
  </ds:schemaRefs>
</ds:datastoreItem>
</file>

<file path=customXml/itemProps3.xml><?xml version="1.0" encoding="utf-8"?>
<ds:datastoreItem xmlns:ds="http://schemas.openxmlformats.org/officeDocument/2006/customXml" ds:itemID="{8F1EA3A2-CD31-4665-8577-8AF1893B0A02}">
  <ds:schemaRefs>
    <ds:schemaRef ds:uri="http://schemas.microsoft.com/office/2006/metadata/properties"/>
    <ds:schemaRef ds:uri="http://schemas.microsoft.com/office/infopath/2007/PartnerControls"/>
    <ds:schemaRef ds:uri="a4569545-3f5c-4d76-b5ef-e21c01e673e6"/>
    <ds:schemaRef ds:uri="02b462e0-950b-4d18-8f56-efe6ec8fd98e"/>
    <ds:schemaRef ds:uri="82457e9d-6579-4551-9e64-e538bbcdc87d"/>
    <ds:schemaRef ds:uri="http://schemas.microsoft.com/sharepoint/v3"/>
    <ds:schemaRef ds:uri="dd31ce83-e5f7-4628-b3f8-0412496efdab"/>
    <ds:schemaRef ds:uri="82dc8473-40ba-4f11-b935-f34260e482de"/>
    <ds:schemaRef ds:uri="faf9582c-ee49-4259-abe6-315ac15d204d"/>
  </ds:schemaRefs>
</ds:datastoreItem>
</file>

<file path=customXml/itemProps4.xml><?xml version="1.0" encoding="utf-8"?>
<ds:datastoreItem xmlns:ds="http://schemas.openxmlformats.org/officeDocument/2006/customXml" ds:itemID="{1257AE68-3B34-4DE5-85EB-159EC16ADF8B}">
  <ds:schemaRefs>
    <ds:schemaRef ds:uri="http://schemas.microsoft.com/sharepoint/v3/contenttype/forms"/>
  </ds:schemaRefs>
</ds:datastoreItem>
</file>

<file path=customXml/itemProps5.xml><?xml version="1.0" encoding="utf-8"?>
<ds:datastoreItem xmlns:ds="http://schemas.openxmlformats.org/officeDocument/2006/customXml" ds:itemID="{8EFDC8BE-8443-4F6B-A6D4-FBB50DBCD4D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682</TotalTime>
  <Pages>30</Pages>
  <Words>8667</Words>
  <Characters>49402</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57954</CharactersWithSpaces>
  <SharedDoc>false</SharedDoc>
  <HLinks>
    <vt:vector size="804" baseType="variant">
      <vt:variant>
        <vt:i4>7864331</vt:i4>
      </vt:variant>
      <vt:variant>
        <vt:i4>606</vt:i4>
      </vt:variant>
      <vt:variant>
        <vt:i4>0</vt:i4>
      </vt:variant>
      <vt:variant>
        <vt:i4>5</vt:i4>
      </vt:variant>
      <vt:variant>
        <vt:lpwstr>https://nedlands365.sharepoint.com/sites/corporate/information_management/controlled_docs_development/2024 2025 - Freedom of Information Statement/www.oic.wa.gov.au</vt:lpwstr>
      </vt:variant>
      <vt:variant>
        <vt:lpwstr/>
      </vt:variant>
      <vt:variant>
        <vt:i4>4915282</vt:i4>
      </vt:variant>
      <vt:variant>
        <vt:i4>603</vt:i4>
      </vt:variant>
      <vt:variant>
        <vt:i4>0</vt:i4>
      </vt:variant>
      <vt:variant>
        <vt:i4>5</vt:i4>
      </vt:variant>
      <vt:variant>
        <vt:lpwstr>https://www.legislation.wa.gov.au/legislation/statutes.nsf/home.html</vt:lpwstr>
      </vt:variant>
      <vt:variant>
        <vt:lpwstr/>
      </vt:variant>
      <vt:variant>
        <vt:i4>6619254</vt:i4>
      </vt:variant>
      <vt:variant>
        <vt:i4>600</vt:i4>
      </vt:variant>
      <vt:variant>
        <vt:i4>0</vt:i4>
      </vt:variant>
      <vt:variant>
        <vt:i4>5</vt:i4>
      </vt:variant>
      <vt:variant>
        <vt:lpwstr>https://nedlands.t1cloud.com/T1Default/CiAnywhere/Web/NEDLANDS/RequestManagement/RequestEntryWizard?f=%24P1.REQ.REQENTRY.WIZ&amp;suite=PR&amp;MasterSystem=CNCL&amp;requestsystem=CNCL&amp;requesttype=GENERAL&amp;RequestCategory=FOI</vt:lpwstr>
      </vt:variant>
      <vt:variant>
        <vt:lpwstr/>
      </vt:variant>
      <vt:variant>
        <vt:i4>1572942</vt:i4>
      </vt:variant>
      <vt:variant>
        <vt:i4>597</vt:i4>
      </vt:variant>
      <vt:variant>
        <vt:i4>0</vt:i4>
      </vt:variant>
      <vt:variant>
        <vt:i4>5</vt:i4>
      </vt:variant>
      <vt:variant>
        <vt:lpwstr>https://www.nedlands.wa.gov.au/council/governance/access-to-information.aspx</vt:lpwstr>
      </vt:variant>
      <vt:variant>
        <vt:lpwstr/>
      </vt:variant>
      <vt:variant>
        <vt:i4>6619254</vt:i4>
      </vt:variant>
      <vt:variant>
        <vt:i4>594</vt:i4>
      </vt:variant>
      <vt:variant>
        <vt:i4>0</vt:i4>
      </vt:variant>
      <vt:variant>
        <vt:i4>5</vt:i4>
      </vt:variant>
      <vt:variant>
        <vt:lpwstr>https://nedlands.t1cloud.com/T1Default/CiAnywhere/Web/NEDLANDS/RequestManagement/RequestEntryWizard?f=%24P1.REQ.REQENTRY.WIZ&amp;suite=PR&amp;MasterSystem=CNCL&amp;requestsystem=CNCL&amp;requesttype=GENERAL&amp;RequestCategory=FOI</vt:lpwstr>
      </vt:variant>
      <vt:variant>
        <vt:lpwstr/>
      </vt:variant>
      <vt:variant>
        <vt:i4>3080300</vt:i4>
      </vt:variant>
      <vt:variant>
        <vt:i4>591</vt:i4>
      </vt:variant>
      <vt:variant>
        <vt:i4>0</vt:i4>
      </vt:variant>
      <vt:variant>
        <vt:i4>5</vt:i4>
      </vt:variant>
      <vt:variant>
        <vt:lpwstr>https://www.nedlands.wa.gov.au/development/building</vt:lpwstr>
      </vt:variant>
      <vt:variant>
        <vt:lpwstr/>
      </vt:variant>
      <vt:variant>
        <vt:i4>1900555</vt:i4>
      </vt:variant>
      <vt:variant>
        <vt:i4>588</vt:i4>
      </vt:variant>
      <vt:variant>
        <vt:i4>0</vt:i4>
      </vt:variant>
      <vt:variant>
        <vt:i4>5</vt:i4>
      </vt:variant>
      <vt:variant>
        <vt:lpwstr>https://www.nedlands.wa.gov.au/council/corporate-documents/publications.aspx</vt:lpwstr>
      </vt:variant>
      <vt:variant>
        <vt:lpwstr/>
      </vt:variant>
      <vt:variant>
        <vt:i4>1900555</vt:i4>
      </vt:variant>
      <vt:variant>
        <vt:i4>585</vt:i4>
      </vt:variant>
      <vt:variant>
        <vt:i4>0</vt:i4>
      </vt:variant>
      <vt:variant>
        <vt:i4>5</vt:i4>
      </vt:variant>
      <vt:variant>
        <vt:lpwstr>https://www.nedlands.wa.gov.au/council/corporate-documents/publications.aspx</vt:lpwstr>
      </vt:variant>
      <vt:variant>
        <vt:lpwstr/>
      </vt:variant>
      <vt:variant>
        <vt:i4>1900555</vt:i4>
      </vt:variant>
      <vt:variant>
        <vt:i4>582</vt:i4>
      </vt:variant>
      <vt:variant>
        <vt:i4>0</vt:i4>
      </vt:variant>
      <vt:variant>
        <vt:i4>5</vt:i4>
      </vt:variant>
      <vt:variant>
        <vt:lpwstr>https://www.nedlands.wa.gov.au/council/corporate-documents/publications.aspx</vt:lpwstr>
      </vt:variant>
      <vt:variant>
        <vt:lpwstr/>
      </vt:variant>
      <vt:variant>
        <vt:i4>7733351</vt:i4>
      </vt:variant>
      <vt:variant>
        <vt:i4>579</vt:i4>
      </vt:variant>
      <vt:variant>
        <vt:i4>0</vt:i4>
      </vt:variant>
      <vt:variant>
        <vt:i4>5</vt:i4>
      </vt:variant>
      <vt:variant>
        <vt:lpwstr>https://www.nedlands.wa.gov.au/council/tenders-and-procurement/tender-register.aspx</vt:lpwstr>
      </vt:variant>
      <vt:variant>
        <vt:lpwstr/>
      </vt:variant>
      <vt:variant>
        <vt:i4>5767195</vt:i4>
      </vt:variant>
      <vt:variant>
        <vt:i4>576</vt:i4>
      </vt:variant>
      <vt:variant>
        <vt:i4>0</vt:i4>
      </vt:variant>
      <vt:variant>
        <vt:i4>5</vt:i4>
      </vt:variant>
      <vt:variant>
        <vt:lpwstr>https://www.nedlands.wa.gov.au/community/sport-and-recreation</vt:lpwstr>
      </vt:variant>
      <vt:variant>
        <vt:lpwstr/>
      </vt:variant>
      <vt:variant>
        <vt:i4>5177415</vt:i4>
      </vt:variant>
      <vt:variant>
        <vt:i4>573</vt:i4>
      </vt:variant>
      <vt:variant>
        <vt:i4>0</vt:i4>
      </vt:variant>
      <vt:variant>
        <vt:i4>5</vt:i4>
      </vt:variant>
      <vt:variant>
        <vt:lpwstr>https://www.nedlands.wa.gov.au/council/rates-fees-and-charges</vt:lpwstr>
      </vt:variant>
      <vt:variant>
        <vt:lpwstr/>
      </vt:variant>
      <vt:variant>
        <vt:i4>2752557</vt:i4>
      </vt:variant>
      <vt:variant>
        <vt:i4>570</vt:i4>
      </vt:variant>
      <vt:variant>
        <vt:i4>0</vt:i4>
      </vt:variant>
      <vt:variant>
        <vt:i4>5</vt:i4>
      </vt:variant>
      <vt:variant>
        <vt:lpwstr>https://www.nedlands.wa.gov.au/documents/424/public-interest-disclosure-information</vt:lpwstr>
      </vt:variant>
      <vt:variant>
        <vt:lpwstr/>
      </vt:variant>
      <vt:variant>
        <vt:i4>1900555</vt:i4>
      </vt:variant>
      <vt:variant>
        <vt:i4>567</vt:i4>
      </vt:variant>
      <vt:variant>
        <vt:i4>0</vt:i4>
      </vt:variant>
      <vt:variant>
        <vt:i4>5</vt:i4>
      </vt:variant>
      <vt:variant>
        <vt:lpwstr>https://www.nedlands.wa.gov.au/council/corporate-documents/publications.aspx</vt:lpwstr>
      </vt:variant>
      <vt:variant>
        <vt:lpwstr/>
      </vt:variant>
      <vt:variant>
        <vt:i4>6553709</vt:i4>
      </vt:variant>
      <vt:variant>
        <vt:i4>564</vt:i4>
      </vt:variant>
      <vt:variant>
        <vt:i4>0</vt:i4>
      </vt:variant>
      <vt:variant>
        <vt:i4>5</vt:i4>
      </vt:variant>
      <vt:variant>
        <vt:lpwstr>https://www.nedlands.wa.gov.au/publicnotices/administration-update/287</vt:lpwstr>
      </vt:variant>
      <vt:variant>
        <vt:lpwstr/>
      </vt:variant>
      <vt:variant>
        <vt:i4>1507332</vt:i4>
      </vt:variant>
      <vt:variant>
        <vt:i4>561</vt:i4>
      </vt:variant>
      <vt:variant>
        <vt:i4>0</vt:i4>
      </vt:variant>
      <vt:variant>
        <vt:i4>5</vt:i4>
      </vt:variant>
      <vt:variant>
        <vt:lpwstr>https://www.nedlands.wa.gov.au/documents/801/complaints-register</vt:lpwstr>
      </vt:variant>
      <vt:variant>
        <vt:lpwstr/>
      </vt:variant>
      <vt:variant>
        <vt:i4>1048590</vt:i4>
      </vt:variant>
      <vt:variant>
        <vt:i4>558</vt:i4>
      </vt:variant>
      <vt:variant>
        <vt:i4>0</vt:i4>
      </vt:variant>
      <vt:variant>
        <vt:i4>5</vt:i4>
      </vt:variant>
      <vt:variant>
        <vt:lpwstr>https://www.nedlands.wa.gov.au/documents/427/long-term-financial-plan</vt:lpwstr>
      </vt:variant>
      <vt:variant>
        <vt:lpwstr/>
      </vt:variant>
      <vt:variant>
        <vt:i4>5308499</vt:i4>
      </vt:variant>
      <vt:variant>
        <vt:i4>555</vt:i4>
      </vt:variant>
      <vt:variant>
        <vt:i4>0</vt:i4>
      </vt:variant>
      <vt:variant>
        <vt:i4>5</vt:i4>
      </vt:variant>
      <vt:variant>
        <vt:lpwstr>https://www.nedlands.wa.gov.au/development/planning/strategies-projects.aspx</vt:lpwstr>
      </vt:variant>
      <vt:variant>
        <vt:lpwstr/>
      </vt:variant>
      <vt:variant>
        <vt:i4>4587602</vt:i4>
      </vt:variant>
      <vt:variant>
        <vt:i4>552</vt:i4>
      </vt:variant>
      <vt:variant>
        <vt:i4>0</vt:i4>
      </vt:variant>
      <vt:variant>
        <vt:i4>5</vt:i4>
      </vt:variant>
      <vt:variant>
        <vt:lpwstr>https://www.nedlands.wa.gov.au/council/governance/local-laws.aspx</vt:lpwstr>
      </vt:variant>
      <vt:variant>
        <vt:lpwstr/>
      </vt:variant>
      <vt:variant>
        <vt:i4>7077944</vt:i4>
      </vt:variant>
      <vt:variant>
        <vt:i4>549</vt:i4>
      </vt:variant>
      <vt:variant>
        <vt:i4>0</vt:i4>
      </vt:variant>
      <vt:variant>
        <vt:i4>5</vt:i4>
      </vt:variant>
      <vt:variant>
        <vt:lpwstr>https://www.wa.gov.au/government/publications/general-retention-and-disposal-authority-local-government-information-da-2023-005</vt:lpwstr>
      </vt:variant>
      <vt:variant>
        <vt:lpwstr/>
      </vt:variant>
      <vt:variant>
        <vt:i4>4325382</vt:i4>
      </vt:variant>
      <vt:variant>
        <vt:i4>546</vt:i4>
      </vt:variant>
      <vt:variant>
        <vt:i4>0</vt:i4>
      </vt:variant>
      <vt:variant>
        <vt:i4>5</vt:i4>
      </vt:variant>
      <vt:variant>
        <vt:lpwstr>https://walga.asn.au/your-local-government/local-government-directory</vt:lpwstr>
      </vt:variant>
      <vt:variant>
        <vt:lpwstr/>
      </vt:variant>
      <vt:variant>
        <vt:i4>6946838</vt:i4>
      </vt:variant>
      <vt:variant>
        <vt:i4>543</vt:i4>
      </vt:variant>
      <vt:variant>
        <vt:i4>0</vt:i4>
      </vt:variant>
      <vt:variant>
        <vt:i4>5</vt:i4>
      </vt:variant>
      <vt:variant>
        <vt:lpwstr>https://www.legislation.wa.gov.au/legislation/statutes.nsf/main_mrtitle_551_homepage.html</vt:lpwstr>
      </vt:variant>
      <vt:variant>
        <vt:lpwstr/>
      </vt:variant>
      <vt:variant>
        <vt:i4>1572942</vt:i4>
      </vt:variant>
      <vt:variant>
        <vt:i4>540</vt:i4>
      </vt:variant>
      <vt:variant>
        <vt:i4>0</vt:i4>
      </vt:variant>
      <vt:variant>
        <vt:i4>5</vt:i4>
      </vt:variant>
      <vt:variant>
        <vt:lpwstr>https://www.nedlands.wa.gov.au/council/governance/access-to-information.aspx</vt:lpwstr>
      </vt:variant>
      <vt:variant>
        <vt:lpwstr/>
      </vt:variant>
      <vt:variant>
        <vt:i4>1900555</vt:i4>
      </vt:variant>
      <vt:variant>
        <vt:i4>537</vt:i4>
      </vt:variant>
      <vt:variant>
        <vt:i4>0</vt:i4>
      </vt:variant>
      <vt:variant>
        <vt:i4>5</vt:i4>
      </vt:variant>
      <vt:variant>
        <vt:lpwstr>https://www.nedlands.wa.gov.au/council/corporate-documents/publications.aspx</vt:lpwstr>
      </vt:variant>
      <vt:variant>
        <vt:lpwstr/>
      </vt:variant>
      <vt:variant>
        <vt:i4>1572942</vt:i4>
      </vt:variant>
      <vt:variant>
        <vt:i4>534</vt:i4>
      </vt:variant>
      <vt:variant>
        <vt:i4>0</vt:i4>
      </vt:variant>
      <vt:variant>
        <vt:i4>5</vt:i4>
      </vt:variant>
      <vt:variant>
        <vt:lpwstr>https://www.nedlands.wa.gov.au/council/governance/access-to-information.aspx</vt:lpwstr>
      </vt:variant>
      <vt:variant>
        <vt:lpwstr/>
      </vt:variant>
      <vt:variant>
        <vt:i4>5374029</vt:i4>
      </vt:variant>
      <vt:variant>
        <vt:i4>531</vt:i4>
      </vt:variant>
      <vt:variant>
        <vt:i4>0</vt:i4>
      </vt:variant>
      <vt:variant>
        <vt:i4>5</vt:i4>
      </vt:variant>
      <vt:variant>
        <vt:lpwstr>https://www.nedlands.wa.gov.au/documents/701/employee-code-of-conduct</vt:lpwstr>
      </vt:variant>
      <vt:variant>
        <vt:lpwstr/>
      </vt:variant>
      <vt:variant>
        <vt:i4>131158</vt:i4>
      </vt:variant>
      <vt:variant>
        <vt:i4>528</vt:i4>
      </vt:variant>
      <vt:variant>
        <vt:i4>0</vt:i4>
      </vt:variant>
      <vt:variant>
        <vt:i4>5</vt:i4>
      </vt:variant>
      <vt:variant>
        <vt:lpwstr>https://www.nedlands.wa.gov.au/documents/800/electoral-gift-register</vt:lpwstr>
      </vt:variant>
      <vt:variant>
        <vt:lpwstr/>
      </vt:variant>
      <vt:variant>
        <vt:i4>3866732</vt:i4>
      </vt:variant>
      <vt:variant>
        <vt:i4>525</vt:i4>
      </vt:variant>
      <vt:variant>
        <vt:i4>0</vt:i4>
      </vt:variant>
      <vt:variant>
        <vt:i4>5</vt:i4>
      </vt:variant>
      <vt:variant>
        <vt:lpwstr>https://view.officeapps.live.com/op/view.aspx?src=https%3A%2F%2Fwww.nedlands.wa.gov.au%2Fdocuments%2F972%2Felected-member-gift-register&amp;wdOrigin=BROWSELINK</vt:lpwstr>
      </vt:variant>
      <vt:variant>
        <vt:lpwstr/>
      </vt:variant>
      <vt:variant>
        <vt:i4>5242947</vt:i4>
      </vt:variant>
      <vt:variant>
        <vt:i4>522</vt:i4>
      </vt:variant>
      <vt:variant>
        <vt:i4>0</vt:i4>
      </vt:variant>
      <vt:variant>
        <vt:i4>5</vt:i4>
      </vt:variant>
      <vt:variant>
        <vt:lpwstr>https://view.officeapps.live.com/op/view.aspx?src=https%3A%2F%2Fwww.nedlands.wa.gov.au%2Fdocuments%2F973%2Femployee-gift-register&amp;wdOrigin=BROWSELINK</vt:lpwstr>
      </vt:variant>
      <vt:variant>
        <vt:lpwstr/>
      </vt:variant>
      <vt:variant>
        <vt:i4>2752625</vt:i4>
      </vt:variant>
      <vt:variant>
        <vt:i4>519</vt:i4>
      </vt:variant>
      <vt:variant>
        <vt:i4>0</vt:i4>
      </vt:variant>
      <vt:variant>
        <vt:i4>5</vt:i4>
      </vt:variant>
      <vt:variant>
        <vt:lpwstr>https://view.officeapps.live.com/op/view.aspx?src=https%3A%2F%2Fwww.nedlands.wa.gov.au%2Fdocuments%2F278%2Fgovernance-framework&amp;wdOrigin=BROWSELINK</vt:lpwstr>
      </vt:variant>
      <vt:variant>
        <vt:lpwstr/>
      </vt:variant>
      <vt:variant>
        <vt:i4>2359410</vt:i4>
      </vt:variant>
      <vt:variant>
        <vt:i4>516</vt:i4>
      </vt:variant>
      <vt:variant>
        <vt:i4>0</vt:i4>
      </vt:variant>
      <vt:variant>
        <vt:i4>5</vt:i4>
      </vt:variant>
      <vt:variant>
        <vt:lpwstr>https://www.nedlands.wa.gov.au/publicnotices/general-meeting-of-electors-wednesday-10-december-2025-5pm/313</vt:lpwstr>
      </vt:variant>
      <vt:variant>
        <vt:lpwstr/>
      </vt:variant>
      <vt:variant>
        <vt:i4>4587536</vt:i4>
      </vt:variant>
      <vt:variant>
        <vt:i4>513</vt:i4>
      </vt:variant>
      <vt:variant>
        <vt:i4>0</vt:i4>
      </vt:variant>
      <vt:variant>
        <vt:i4>5</vt:i4>
      </vt:variant>
      <vt:variant>
        <vt:lpwstr>https://www.nedlands.wa.gov.au/council/governance/wards.aspx</vt:lpwstr>
      </vt:variant>
      <vt:variant>
        <vt:lpwstr/>
      </vt:variant>
      <vt:variant>
        <vt:i4>1900555</vt:i4>
      </vt:variant>
      <vt:variant>
        <vt:i4>510</vt:i4>
      </vt:variant>
      <vt:variant>
        <vt:i4>0</vt:i4>
      </vt:variant>
      <vt:variant>
        <vt:i4>5</vt:i4>
      </vt:variant>
      <vt:variant>
        <vt:lpwstr>https://www.nedlands.wa.gov.au/council/corporate-documents/publications.aspx</vt:lpwstr>
      </vt:variant>
      <vt:variant>
        <vt:lpwstr/>
      </vt:variant>
      <vt:variant>
        <vt:i4>5767236</vt:i4>
      </vt:variant>
      <vt:variant>
        <vt:i4>507</vt:i4>
      </vt:variant>
      <vt:variant>
        <vt:i4>0</vt:i4>
      </vt:variant>
      <vt:variant>
        <vt:i4>5</vt:i4>
      </vt:variant>
      <vt:variant>
        <vt:lpwstr>https://www.nedlands.wa.gov.au/council/governance/declarations-and-registers-of-interest</vt:lpwstr>
      </vt:variant>
      <vt:variant>
        <vt:lpwstr/>
      </vt:variant>
      <vt:variant>
        <vt:i4>5767236</vt:i4>
      </vt:variant>
      <vt:variant>
        <vt:i4>504</vt:i4>
      </vt:variant>
      <vt:variant>
        <vt:i4>0</vt:i4>
      </vt:variant>
      <vt:variant>
        <vt:i4>5</vt:i4>
      </vt:variant>
      <vt:variant>
        <vt:lpwstr>https://www.nedlands.wa.gov.au/council/governance/declarations-and-registers-of-interest</vt:lpwstr>
      </vt:variant>
      <vt:variant>
        <vt:lpwstr/>
      </vt:variant>
      <vt:variant>
        <vt:i4>6684710</vt:i4>
      </vt:variant>
      <vt:variant>
        <vt:i4>501</vt:i4>
      </vt:variant>
      <vt:variant>
        <vt:i4>0</vt:i4>
      </vt:variant>
      <vt:variant>
        <vt:i4>5</vt:i4>
      </vt:variant>
      <vt:variant>
        <vt:lpwstr>https://www.nedlands.wa.gov.au/community/volunteering-and-community-resources/community-citizen-of-the-year-awards.aspx</vt:lpwstr>
      </vt:variant>
      <vt:variant>
        <vt:lpwstr/>
      </vt:variant>
      <vt:variant>
        <vt:i4>4849672</vt:i4>
      </vt:variant>
      <vt:variant>
        <vt:i4>498</vt:i4>
      </vt:variant>
      <vt:variant>
        <vt:i4>0</vt:i4>
      </vt:variant>
      <vt:variant>
        <vt:i4>5</vt:i4>
      </vt:variant>
      <vt:variant>
        <vt:lpwstr>https://www.nedlands.wa.gov.au/council/governance/city-of-nedlands-code-of-conduct-council-members-committee-members-candidates.aspx</vt:lpwstr>
      </vt:variant>
      <vt:variant>
        <vt:lpwstr/>
      </vt:variant>
      <vt:variant>
        <vt:i4>8061024</vt:i4>
      </vt:variant>
      <vt:variant>
        <vt:i4>495</vt:i4>
      </vt:variant>
      <vt:variant>
        <vt:i4>0</vt:i4>
      </vt:variant>
      <vt:variant>
        <vt:i4>5</vt:i4>
      </vt:variant>
      <vt:variant>
        <vt:lpwstr>https://www.nedlands.wa.gov.au/development/planning/policies-framework.aspx</vt:lpwstr>
      </vt:variant>
      <vt:variant>
        <vt:lpwstr/>
      </vt:variant>
      <vt:variant>
        <vt:i4>1572894</vt:i4>
      </vt:variant>
      <vt:variant>
        <vt:i4>492</vt:i4>
      </vt:variant>
      <vt:variant>
        <vt:i4>0</vt:i4>
      </vt:variant>
      <vt:variant>
        <vt:i4>5</vt:i4>
      </vt:variant>
      <vt:variant>
        <vt:lpwstr>https://www.nedlands.wa.gov.au/council/customer-service-charter.aspx</vt:lpwstr>
      </vt:variant>
      <vt:variant>
        <vt:lpwstr/>
      </vt:variant>
      <vt:variant>
        <vt:i4>7012400</vt:i4>
      </vt:variant>
      <vt:variant>
        <vt:i4>489</vt:i4>
      </vt:variant>
      <vt:variant>
        <vt:i4>0</vt:i4>
      </vt:variant>
      <vt:variant>
        <vt:i4>5</vt:i4>
      </vt:variant>
      <vt:variant>
        <vt:lpwstr>https://www.nedlands.wa.gov.au/council/governance/policies.aspx</vt:lpwstr>
      </vt:variant>
      <vt:variant>
        <vt:lpwstr/>
      </vt:variant>
      <vt:variant>
        <vt:i4>1900555</vt:i4>
      </vt:variant>
      <vt:variant>
        <vt:i4>486</vt:i4>
      </vt:variant>
      <vt:variant>
        <vt:i4>0</vt:i4>
      </vt:variant>
      <vt:variant>
        <vt:i4>5</vt:i4>
      </vt:variant>
      <vt:variant>
        <vt:lpwstr>https://www.nedlands.wa.gov.au/council/corporate-documents/publications.aspx</vt:lpwstr>
      </vt:variant>
      <vt:variant>
        <vt:lpwstr/>
      </vt:variant>
      <vt:variant>
        <vt:i4>6291512</vt:i4>
      </vt:variant>
      <vt:variant>
        <vt:i4>483</vt:i4>
      </vt:variant>
      <vt:variant>
        <vt:i4>0</vt:i4>
      </vt:variant>
      <vt:variant>
        <vt:i4>5</vt:i4>
      </vt:variant>
      <vt:variant>
        <vt:lpwstr>https://www.nedlands.wa.gov.au/documents/417/asset-management-strategy</vt:lpwstr>
      </vt:variant>
      <vt:variant>
        <vt:lpwstr/>
      </vt:variant>
      <vt:variant>
        <vt:i4>6422587</vt:i4>
      </vt:variant>
      <vt:variant>
        <vt:i4>480</vt:i4>
      </vt:variant>
      <vt:variant>
        <vt:i4>0</vt:i4>
      </vt:variant>
      <vt:variant>
        <vt:i4>5</vt:i4>
      </vt:variant>
      <vt:variant>
        <vt:lpwstr>https://www.nedlands.wa.gov.au/documents/council/annual-reports</vt:lpwstr>
      </vt:variant>
      <vt:variant>
        <vt:lpwstr/>
      </vt:variant>
      <vt:variant>
        <vt:i4>2424958</vt:i4>
      </vt:variant>
      <vt:variant>
        <vt:i4>477</vt:i4>
      </vt:variant>
      <vt:variant>
        <vt:i4>0</vt:i4>
      </vt:variant>
      <vt:variant>
        <vt:i4>5</vt:i4>
      </vt:variant>
      <vt:variant>
        <vt:lpwstr>https://www.nedlands.wa.gov.au/council/corporate-documents/annual-budgets.aspx</vt:lpwstr>
      </vt:variant>
      <vt:variant>
        <vt:lpwstr/>
      </vt:variant>
      <vt:variant>
        <vt:i4>2490467</vt:i4>
      </vt:variant>
      <vt:variant>
        <vt:i4>474</vt:i4>
      </vt:variant>
      <vt:variant>
        <vt:i4>0</vt:i4>
      </vt:variant>
      <vt:variant>
        <vt:i4>5</vt:i4>
      </vt:variant>
      <vt:variant>
        <vt:lpwstr>https://www.nedlands.wa.gov.au/minutes-agendas</vt:lpwstr>
      </vt:variant>
      <vt:variant>
        <vt:lpwstr/>
      </vt:variant>
      <vt:variant>
        <vt:i4>3407913</vt:i4>
      </vt:variant>
      <vt:variant>
        <vt:i4>471</vt:i4>
      </vt:variant>
      <vt:variant>
        <vt:i4>0</vt:i4>
      </vt:variant>
      <vt:variant>
        <vt:i4>5</vt:i4>
      </vt:variant>
      <vt:variant>
        <vt:lpwstr>http://www.nedlands.wa.gov.au/</vt:lpwstr>
      </vt:variant>
      <vt:variant>
        <vt:lpwstr/>
      </vt:variant>
      <vt:variant>
        <vt:i4>1966099</vt:i4>
      </vt:variant>
      <vt:variant>
        <vt:i4>468</vt:i4>
      </vt:variant>
      <vt:variant>
        <vt:i4>0</vt:i4>
      </vt:variant>
      <vt:variant>
        <vt:i4>5</vt:i4>
      </vt:variant>
      <vt:variant>
        <vt:lpwstr>https://nedlands.t1cloud.com/T1Default/CiAnywhere/Web/NEDLANDS/RequestManagement/RequestEntryWizard?f=%24P1.REQ.REQENTRY.WIZ&amp;suite=PR&amp;MasterSystem=CNCL&amp;requestsystem=CNCL&amp;requesttype=COMMCEN&amp;RequestCategory=LIBENQ</vt:lpwstr>
      </vt:variant>
      <vt:variant>
        <vt:lpwstr/>
      </vt:variant>
      <vt:variant>
        <vt:i4>3407913</vt:i4>
      </vt:variant>
      <vt:variant>
        <vt:i4>465</vt:i4>
      </vt:variant>
      <vt:variant>
        <vt:i4>0</vt:i4>
      </vt:variant>
      <vt:variant>
        <vt:i4>5</vt:i4>
      </vt:variant>
      <vt:variant>
        <vt:lpwstr>http://www.nedlands.wa.gov.au/</vt:lpwstr>
      </vt:variant>
      <vt:variant>
        <vt:lpwstr/>
      </vt:variant>
      <vt:variant>
        <vt:i4>3407913</vt:i4>
      </vt:variant>
      <vt:variant>
        <vt:i4>462</vt:i4>
      </vt:variant>
      <vt:variant>
        <vt:i4>0</vt:i4>
      </vt:variant>
      <vt:variant>
        <vt:i4>5</vt:i4>
      </vt:variant>
      <vt:variant>
        <vt:lpwstr>http://www.nedlands.wa.gov.au/</vt:lpwstr>
      </vt:variant>
      <vt:variant>
        <vt:lpwstr/>
      </vt:variant>
      <vt:variant>
        <vt:i4>3407913</vt:i4>
      </vt:variant>
      <vt:variant>
        <vt:i4>459</vt:i4>
      </vt:variant>
      <vt:variant>
        <vt:i4>0</vt:i4>
      </vt:variant>
      <vt:variant>
        <vt:i4>5</vt:i4>
      </vt:variant>
      <vt:variant>
        <vt:lpwstr>http://www.nedlands.wa.gov.au/</vt:lpwstr>
      </vt:variant>
      <vt:variant>
        <vt:lpwstr/>
      </vt:variant>
      <vt:variant>
        <vt:i4>7012400</vt:i4>
      </vt:variant>
      <vt:variant>
        <vt:i4>456</vt:i4>
      </vt:variant>
      <vt:variant>
        <vt:i4>0</vt:i4>
      </vt:variant>
      <vt:variant>
        <vt:i4>5</vt:i4>
      </vt:variant>
      <vt:variant>
        <vt:lpwstr>https://www.nedlands.wa.gov.au/council/governance/policies.aspx</vt:lpwstr>
      </vt:variant>
      <vt:variant>
        <vt:lpwstr/>
      </vt:variant>
      <vt:variant>
        <vt:i4>3407913</vt:i4>
      </vt:variant>
      <vt:variant>
        <vt:i4>453</vt:i4>
      </vt:variant>
      <vt:variant>
        <vt:i4>0</vt:i4>
      </vt:variant>
      <vt:variant>
        <vt:i4>5</vt:i4>
      </vt:variant>
      <vt:variant>
        <vt:lpwstr>http://www.nedlands.wa.gov.au/</vt:lpwstr>
      </vt:variant>
      <vt:variant>
        <vt:lpwstr/>
      </vt:variant>
      <vt:variant>
        <vt:i4>2228278</vt:i4>
      </vt:variant>
      <vt:variant>
        <vt:i4>450</vt:i4>
      </vt:variant>
      <vt:variant>
        <vt:i4>0</vt:i4>
      </vt:variant>
      <vt:variant>
        <vt:i4>5</vt:i4>
      </vt:variant>
      <vt:variant>
        <vt:lpwstr>https://www.nedlands.wa.gov.au/council/council-meetings/public-questions-time.aspx</vt:lpwstr>
      </vt:variant>
      <vt:variant>
        <vt:lpwstr/>
      </vt:variant>
      <vt:variant>
        <vt:i4>4194328</vt:i4>
      </vt:variant>
      <vt:variant>
        <vt:i4>447</vt:i4>
      </vt:variant>
      <vt:variant>
        <vt:i4>0</vt:i4>
      </vt:variant>
      <vt:variant>
        <vt:i4>5</vt:i4>
      </vt:variant>
      <vt:variant>
        <vt:lpwstr>https://www.nedlands.wa.gov.au/council/council-meetings/public-address-registration-form.aspx</vt:lpwstr>
      </vt:variant>
      <vt:variant>
        <vt:lpwstr/>
      </vt:variant>
      <vt:variant>
        <vt:i4>3407913</vt:i4>
      </vt:variant>
      <vt:variant>
        <vt:i4>444</vt:i4>
      </vt:variant>
      <vt:variant>
        <vt:i4>0</vt:i4>
      </vt:variant>
      <vt:variant>
        <vt:i4>5</vt:i4>
      </vt:variant>
      <vt:variant>
        <vt:lpwstr>http://www.nedlands.wa.gov.au/</vt:lpwstr>
      </vt:variant>
      <vt:variant>
        <vt:lpwstr/>
      </vt:variant>
      <vt:variant>
        <vt:i4>1966080</vt:i4>
      </vt:variant>
      <vt:variant>
        <vt:i4>441</vt:i4>
      </vt:variant>
      <vt:variant>
        <vt:i4>0</vt:i4>
      </vt:variant>
      <vt:variant>
        <vt:i4>5</vt:i4>
      </vt:variant>
      <vt:variant>
        <vt:lpwstr>https://www.nedlands.wa.gov.au/council/meet-your-council/elected-members.aspx</vt:lpwstr>
      </vt:variant>
      <vt:variant>
        <vt:lpwstr/>
      </vt:variant>
      <vt:variant>
        <vt:i4>4587602</vt:i4>
      </vt:variant>
      <vt:variant>
        <vt:i4>438</vt:i4>
      </vt:variant>
      <vt:variant>
        <vt:i4>0</vt:i4>
      </vt:variant>
      <vt:variant>
        <vt:i4>5</vt:i4>
      </vt:variant>
      <vt:variant>
        <vt:lpwstr>https://www.nedlands.wa.gov.au/council/governance/local-laws.aspx</vt:lpwstr>
      </vt:variant>
      <vt:variant>
        <vt:lpwstr/>
      </vt:variant>
      <vt:variant>
        <vt:i4>7995443</vt:i4>
      </vt:variant>
      <vt:variant>
        <vt:i4>435</vt:i4>
      </vt:variant>
      <vt:variant>
        <vt:i4>0</vt:i4>
      </vt:variant>
      <vt:variant>
        <vt:i4>5</vt:i4>
      </vt:variant>
      <vt:variant>
        <vt:lpwstr>https://legislation.wa.gov.au/</vt:lpwstr>
      </vt:variant>
      <vt:variant>
        <vt:lpwstr/>
      </vt:variant>
      <vt:variant>
        <vt:i4>3342439</vt:i4>
      </vt:variant>
      <vt:variant>
        <vt:i4>432</vt:i4>
      </vt:variant>
      <vt:variant>
        <vt:i4>0</vt:i4>
      </vt:variant>
      <vt:variant>
        <vt:i4>5</vt:i4>
      </vt:variant>
      <vt:variant>
        <vt:lpwstr>https://legislationwa.timg.com/</vt:lpwstr>
      </vt:variant>
      <vt:variant>
        <vt:lpwstr/>
      </vt:variant>
      <vt:variant>
        <vt:i4>3407913</vt:i4>
      </vt:variant>
      <vt:variant>
        <vt:i4>429</vt:i4>
      </vt:variant>
      <vt:variant>
        <vt:i4>0</vt:i4>
      </vt:variant>
      <vt:variant>
        <vt:i4>5</vt:i4>
      </vt:variant>
      <vt:variant>
        <vt:lpwstr>http://www.nedlands.wa.gov.au/</vt:lpwstr>
      </vt:variant>
      <vt:variant>
        <vt:lpwstr/>
      </vt:variant>
      <vt:variant>
        <vt:i4>7995514</vt:i4>
      </vt:variant>
      <vt:variant>
        <vt:i4>426</vt:i4>
      </vt:variant>
      <vt:variant>
        <vt:i4>0</vt:i4>
      </vt:variant>
      <vt:variant>
        <vt:i4>5</vt:i4>
      </vt:variant>
      <vt:variant>
        <vt:lpwstr>https://nedlands.t1cloud.com/T1Default/CiAnywhere/Web/NEDLANDS/RequestManagement/RequestEntryWizard?f=%24P1.REQ.REQENTRY.WIZ&amp;suite=PR&amp;MasterSystem=CNCL&amp;requestsystem=CNCL&amp;requesttype=GENERAL&amp;RequestCategory=OTHERREQ</vt:lpwstr>
      </vt:variant>
      <vt:variant>
        <vt:lpwstr/>
      </vt:variant>
      <vt:variant>
        <vt:i4>3407913</vt:i4>
      </vt:variant>
      <vt:variant>
        <vt:i4>423</vt:i4>
      </vt:variant>
      <vt:variant>
        <vt:i4>0</vt:i4>
      </vt:variant>
      <vt:variant>
        <vt:i4>5</vt:i4>
      </vt:variant>
      <vt:variant>
        <vt:lpwstr>http://www.nedlands.wa.gov.au/</vt:lpwstr>
      </vt:variant>
      <vt:variant>
        <vt:lpwstr/>
      </vt:variant>
      <vt:variant>
        <vt:i4>1179702</vt:i4>
      </vt:variant>
      <vt:variant>
        <vt:i4>416</vt:i4>
      </vt:variant>
      <vt:variant>
        <vt:i4>0</vt:i4>
      </vt:variant>
      <vt:variant>
        <vt:i4>5</vt:i4>
      </vt:variant>
      <vt:variant>
        <vt:lpwstr/>
      </vt:variant>
      <vt:variant>
        <vt:lpwstr>_Toc215844588</vt:lpwstr>
      </vt:variant>
      <vt:variant>
        <vt:i4>1179702</vt:i4>
      </vt:variant>
      <vt:variant>
        <vt:i4>410</vt:i4>
      </vt:variant>
      <vt:variant>
        <vt:i4>0</vt:i4>
      </vt:variant>
      <vt:variant>
        <vt:i4>5</vt:i4>
      </vt:variant>
      <vt:variant>
        <vt:lpwstr/>
      </vt:variant>
      <vt:variant>
        <vt:lpwstr>_Toc215844587</vt:lpwstr>
      </vt:variant>
      <vt:variant>
        <vt:i4>1179702</vt:i4>
      </vt:variant>
      <vt:variant>
        <vt:i4>404</vt:i4>
      </vt:variant>
      <vt:variant>
        <vt:i4>0</vt:i4>
      </vt:variant>
      <vt:variant>
        <vt:i4>5</vt:i4>
      </vt:variant>
      <vt:variant>
        <vt:lpwstr/>
      </vt:variant>
      <vt:variant>
        <vt:lpwstr>_Toc215844586</vt:lpwstr>
      </vt:variant>
      <vt:variant>
        <vt:i4>1179702</vt:i4>
      </vt:variant>
      <vt:variant>
        <vt:i4>398</vt:i4>
      </vt:variant>
      <vt:variant>
        <vt:i4>0</vt:i4>
      </vt:variant>
      <vt:variant>
        <vt:i4>5</vt:i4>
      </vt:variant>
      <vt:variant>
        <vt:lpwstr/>
      </vt:variant>
      <vt:variant>
        <vt:lpwstr>_Toc215844585</vt:lpwstr>
      </vt:variant>
      <vt:variant>
        <vt:i4>1179702</vt:i4>
      </vt:variant>
      <vt:variant>
        <vt:i4>392</vt:i4>
      </vt:variant>
      <vt:variant>
        <vt:i4>0</vt:i4>
      </vt:variant>
      <vt:variant>
        <vt:i4>5</vt:i4>
      </vt:variant>
      <vt:variant>
        <vt:lpwstr/>
      </vt:variant>
      <vt:variant>
        <vt:lpwstr>_Toc215844584</vt:lpwstr>
      </vt:variant>
      <vt:variant>
        <vt:i4>1179702</vt:i4>
      </vt:variant>
      <vt:variant>
        <vt:i4>386</vt:i4>
      </vt:variant>
      <vt:variant>
        <vt:i4>0</vt:i4>
      </vt:variant>
      <vt:variant>
        <vt:i4>5</vt:i4>
      </vt:variant>
      <vt:variant>
        <vt:lpwstr/>
      </vt:variant>
      <vt:variant>
        <vt:lpwstr>_Toc215844583</vt:lpwstr>
      </vt:variant>
      <vt:variant>
        <vt:i4>1179702</vt:i4>
      </vt:variant>
      <vt:variant>
        <vt:i4>380</vt:i4>
      </vt:variant>
      <vt:variant>
        <vt:i4>0</vt:i4>
      </vt:variant>
      <vt:variant>
        <vt:i4>5</vt:i4>
      </vt:variant>
      <vt:variant>
        <vt:lpwstr/>
      </vt:variant>
      <vt:variant>
        <vt:lpwstr>_Toc215844582</vt:lpwstr>
      </vt:variant>
      <vt:variant>
        <vt:i4>1179702</vt:i4>
      </vt:variant>
      <vt:variant>
        <vt:i4>374</vt:i4>
      </vt:variant>
      <vt:variant>
        <vt:i4>0</vt:i4>
      </vt:variant>
      <vt:variant>
        <vt:i4>5</vt:i4>
      </vt:variant>
      <vt:variant>
        <vt:lpwstr/>
      </vt:variant>
      <vt:variant>
        <vt:lpwstr>_Toc215844581</vt:lpwstr>
      </vt:variant>
      <vt:variant>
        <vt:i4>1179702</vt:i4>
      </vt:variant>
      <vt:variant>
        <vt:i4>368</vt:i4>
      </vt:variant>
      <vt:variant>
        <vt:i4>0</vt:i4>
      </vt:variant>
      <vt:variant>
        <vt:i4>5</vt:i4>
      </vt:variant>
      <vt:variant>
        <vt:lpwstr/>
      </vt:variant>
      <vt:variant>
        <vt:lpwstr>_Toc215844580</vt:lpwstr>
      </vt:variant>
      <vt:variant>
        <vt:i4>1900598</vt:i4>
      </vt:variant>
      <vt:variant>
        <vt:i4>362</vt:i4>
      </vt:variant>
      <vt:variant>
        <vt:i4>0</vt:i4>
      </vt:variant>
      <vt:variant>
        <vt:i4>5</vt:i4>
      </vt:variant>
      <vt:variant>
        <vt:lpwstr/>
      </vt:variant>
      <vt:variant>
        <vt:lpwstr>_Toc215844579</vt:lpwstr>
      </vt:variant>
      <vt:variant>
        <vt:i4>1900598</vt:i4>
      </vt:variant>
      <vt:variant>
        <vt:i4>356</vt:i4>
      </vt:variant>
      <vt:variant>
        <vt:i4>0</vt:i4>
      </vt:variant>
      <vt:variant>
        <vt:i4>5</vt:i4>
      </vt:variant>
      <vt:variant>
        <vt:lpwstr/>
      </vt:variant>
      <vt:variant>
        <vt:lpwstr>_Toc215844578</vt:lpwstr>
      </vt:variant>
      <vt:variant>
        <vt:i4>1900598</vt:i4>
      </vt:variant>
      <vt:variant>
        <vt:i4>350</vt:i4>
      </vt:variant>
      <vt:variant>
        <vt:i4>0</vt:i4>
      </vt:variant>
      <vt:variant>
        <vt:i4>5</vt:i4>
      </vt:variant>
      <vt:variant>
        <vt:lpwstr/>
      </vt:variant>
      <vt:variant>
        <vt:lpwstr>_Toc215844577</vt:lpwstr>
      </vt:variant>
      <vt:variant>
        <vt:i4>1900598</vt:i4>
      </vt:variant>
      <vt:variant>
        <vt:i4>344</vt:i4>
      </vt:variant>
      <vt:variant>
        <vt:i4>0</vt:i4>
      </vt:variant>
      <vt:variant>
        <vt:i4>5</vt:i4>
      </vt:variant>
      <vt:variant>
        <vt:lpwstr/>
      </vt:variant>
      <vt:variant>
        <vt:lpwstr>_Toc215844576</vt:lpwstr>
      </vt:variant>
      <vt:variant>
        <vt:i4>1900598</vt:i4>
      </vt:variant>
      <vt:variant>
        <vt:i4>338</vt:i4>
      </vt:variant>
      <vt:variant>
        <vt:i4>0</vt:i4>
      </vt:variant>
      <vt:variant>
        <vt:i4>5</vt:i4>
      </vt:variant>
      <vt:variant>
        <vt:lpwstr/>
      </vt:variant>
      <vt:variant>
        <vt:lpwstr>_Toc215844575</vt:lpwstr>
      </vt:variant>
      <vt:variant>
        <vt:i4>1900598</vt:i4>
      </vt:variant>
      <vt:variant>
        <vt:i4>332</vt:i4>
      </vt:variant>
      <vt:variant>
        <vt:i4>0</vt:i4>
      </vt:variant>
      <vt:variant>
        <vt:i4>5</vt:i4>
      </vt:variant>
      <vt:variant>
        <vt:lpwstr/>
      </vt:variant>
      <vt:variant>
        <vt:lpwstr>_Toc215844574</vt:lpwstr>
      </vt:variant>
      <vt:variant>
        <vt:i4>1900598</vt:i4>
      </vt:variant>
      <vt:variant>
        <vt:i4>326</vt:i4>
      </vt:variant>
      <vt:variant>
        <vt:i4>0</vt:i4>
      </vt:variant>
      <vt:variant>
        <vt:i4>5</vt:i4>
      </vt:variant>
      <vt:variant>
        <vt:lpwstr/>
      </vt:variant>
      <vt:variant>
        <vt:lpwstr>_Toc215844573</vt:lpwstr>
      </vt:variant>
      <vt:variant>
        <vt:i4>1900598</vt:i4>
      </vt:variant>
      <vt:variant>
        <vt:i4>320</vt:i4>
      </vt:variant>
      <vt:variant>
        <vt:i4>0</vt:i4>
      </vt:variant>
      <vt:variant>
        <vt:i4>5</vt:i4>
      </vt:variant>
      <vt:variant>
        <vt:lpwstr/>
      </vt:variant>
      <vt:variant>
        <vt:lpwstr>_Toc215844572</vt:lpwstr>
      </vt:variant>
      <vt:variant>
        <vt:i4>1900598</vt:i4>
      </vt:variant>
      <vt:variant>
        <vt:i4>314</vt:i4>
      </vt:variant>
      <vt:variant>
        <vt:i4>0</vt:i4>
      </vt:variant>
      <vt:variant>
        <vt:i4>5</vt:i4>
      </vt:variant>
      <vt:variant>
        <vt:lpwstr/>
      </vt:variant>
      <vt:variant>
        <vt:lpwstr>_Toc215844571</vt:lpwstr>
      </vt:variant>
      <vt:variant>
        <vt:i4>1900598</vt:i4>
      </vt:variant>
      <vt:variant>
        <vt:i4>308</vt:i4>
      </vt:variant>
      <vt:variant>
        <vt:i4>0</vt:i4>
      </vt:variant>
      <vt:variant>
        <vt:i4>5</vt:i4>
      </vt:variant>
      <vt:variant>
        <vt:lpwstr/>
      </vt:variant>
      <vt:variant>
        <vt:lpwstr>_Toc215844570</vt:lpwstr>
      </vt:variant>
      <vt:variant>
        <vt:i4>1835062</vt:i4>
      </vt:variant>
      <vt:variant>
        <vt:i4>302</vt:i4>
      </vt:variant>
      <vt:variant>
        <vt:i4>0</vt:i4>
      </vt:variant>
      <vt:variant>
        <vt:i4>5</vt:i4>
      </vt:variant>
      <vt:variant>
        <vt:lpwstr/>
      </vt:variant>
      <vt:variant>
        <vt:lpwstr>_Toc215844569</vt:lpwstr>
      </vt:variant>
      <vt:variant>
        <vt:i4>1835062</vt:i4>
      </vt:variant>
      <vt:variant>
        <vt:i4>296</vt:i4>
      </vt:variant>
      <vt:variant>
        <vt:i4>0</vt:i4>
      </vt:variant>
      <vt:variant>
        <vt:i4>5</vt:i4>
      </vt:variant>
      <vt:variant>
        <vt:lpwstr/>
      </vt:variant>
      <vt:variant>
        <vt:lpwstr>_Toc215844568</vt:lpwstr>
      </vt:variant>
      <vt:variant>
        <vt:i4>1835062</vt:i4>
      </vt:variant>
      <vt:variant>
        <vt:i4>290</vt:i4>
      </vt:variant>
      <vt:variant>
        <vt:i4>0</vt:i4>
      </vt:variant>
      <vt:variant>
        <vt:i4>5</vt:i4>
      </vt:variant>
      <vt:variant>
        <vt:lpwstr/>
      </vt:variant>
      <vt:variant>
        <vt:lpwstr>_Toc215844567</vt:lpwstr>
      </vt:variant>
      <vt:variant>
        <vt:i4>1835062</vt:i4>
      </vt:variant>
      <vt:variant>
        <vt:i4>284</vt:i4>
      </vt:variant>
      <vt:variant>
        <vt:i4>0</vt:i4>
      </vt:variant>
      <vt:variant>
        <vt:i4>5</vt:i4>
      </vt:variant>
      <vt:variant>
        <vt:lpwstr/>
      </vt:variant>
      <vt:variant>
        <vt:lpwstr>_Toc215844566</vt:lpwstr>
      </vt:variant>
      <vt:variant>
        <vt:i4>1835062</vt:i4>
      </vt:variant>
      <vt:variant>
        <vt:i4>278</vt:i4>
      </vt:variant>
      <vt:variant>
        <vt:i4>0</vt:i4>
      </vt:variant>
      <vt:variant>
        <vt:i4>5</vt:i4>
      </vt:variant>
      <vt:variant>
        <vt:lpwstr/>
      </vt:variant>
      <vt:variant>
        <vt:lpwstr>_Toc215844565</vt:lpwstr>
      </vt:variant>
      <vt:variant>
        <vt:i4>1835062</vt:i4>
      </vt:variant>
      <vt:variant>
        <vt:i4>272</vt:i4>
      </vt:variant>
      <vt:variant>
        <vt:i4>0</vt:i4>
      </vt:variant>
      <vt:variant>
        <vt:i4>5</vt:i4>
      </vt:variant>
      <vt:variant>
        <vt:lpwstr/>
      </vt:variant>
      <vt:variant>
        <vt:lpwstr>_Toc215844564</vt:lpwstr>
      </vt:variant>
      <vt:variant>
        <vt:i4>1835062</vt:i4>
      </vt:variant>
      <vt:variant>
        <vt:i4>266</vt:i4>
      </vt:variant>
      <vt:variant>
        <vt:i4>0</vt:i4>
      </vt:variant>
      <vt:variant>
        <vt:i4>5</vt:i4>
      </vt:variant>
      <vt:variant>
        <vt:lpwstr/>
      </vt:variant>
      <vt:variant>
        <vt:lpwstr>_Toc215844563</vt:lpwstr>
      </vt:variant>
      <vt:variant>
        <vt:i4>1835062</vt:i4>
      </vt:variant>
      <vt:variant>
        <vt:i4>260</vt:i4>
      </vt:variant>
      <vt:variant>
        <vt:i4>0</vt:i4>
      </vt:variant>
      <vt:variant>
        <vt:i4>5</vt:i4>
      </vt:variant>
      <vt:variant>
        <vt:lpwstr/>
      </vt:variant>
      <vt:variant>
        <vt:lpwstr>_Toc215844562</vt:lpwstr>
      </vt:variant>
      <vt:variant>
        <vt:i4>1835062</vt:i4>
      </vt:variant>
      <vt:variant>
        <vt:i4>254</vt:i4>
      </vt:variant>
      <vt:variant>
        <vt:i4>0</vt:i4>
      </vt:variant>
      <vt:variant>
        <vt:i4>5</vt:i4>
      </vt:variant>
      <vt:variant>
        <vt:lpwstr/>
      </vt:variant>
      <vt:variant>
        <vt:lpwstr>_Toc215844561</vt:lpwstr>
      </vt:variant>
      <vt:variant>
        <vt:i4>1835062</vt:i4>
      </vt:variant>
      <vt:variant>
        <vt:i4>248</vt:i4>
      </vt:variant>
      <vt:variant>
        <vt:i4>0</vt:i4>
      </vt:variant>
      <vt:variant>
        <vt:i4>5</vt:i4>
      </vt:variant>
      <vt:variant>
        <vt:lpwstr/>
      </vt:variant>
      <vt:variant>
        <vt:lpwstr>_Toc215844560</vt:lpwstr>
      </vt:variant>
      <vt:variant>
        <vt:i4>2031670</vt:i4>
      </vt:variant>
      <vt:variant>
        <vt:i4>242</vt:i4>
      </vt:variant>
      <vt:variant>
        <vt:i4>0</vt:i4>
      </vt:variant>
      <vt:variant>
        <vt:i4>5</vt:i4>
      </vt:variant>
      <vt:variant>
        <vt:lpwstr/>
      </vt:variant>
      <vt:variant>
        <vt:lpwstr>_Toc215844559</vt:lpwstr>
      </vt:variant>
      <vt:variant>
        <vt:i4>2031670</vt:i4>
      </vt:variant>
      <vt:variant>
        <vt:i4>236</vt:i4>
      </vt:variant>
      <vt:variant>
        <vt:i4>0</vt:i4>
      </vt:variant>
      <vt:variant>
        <vt:i4>5</vt:i4>
      </vt:variant>
      <vt:variant>
        <vt:lpwstr/>
      </vt:variant>
      <vt:variant>
        <vt:lpwstr>_Toc215844558</vt:lpwstr>
      </vt:variant>
      <vt:variant>
        <vt:i4>2031670</vt:i4>
      </vt:variant>
      <vt:variant>
        <vt:i4>230</vt:i4>
      </vt:variant>
      <vt:variant>
        <vt:i4>0</vt:i4>
      </vt:variant>
      <vt:variant>
        <vt:i4>5</vt:i4>
      </vt:variant>
      <vt:variant>
        <vt:lpwstr/>
      </vt:variant>
      <vt:variant>
        <vt:lpwstr>_Toc215844557</vt:lpwstr>
      </vt:variant>
      <vt:variant>
        <vt:i4>2031670</vt:i4>
      </vt:variant>
      <vt:variant>
        <vt:i4>224</vt:i4>
      </vt:variant>
      <vt:variant>
        <vt:i4>0</vt:i4>
      </vt:variant>
      <vt:variant>
        <vt:i4>5</vt:i4>
      </vt:variant>
      <vt:variant>
        <vt:lpwstr/>
      </vt:variant>
      <vt:variant>
        <vt:lpwstr>_Toc215844556</vt:lpwstr>
      </vt:variant>
      <vt:variant>
        <vt:i4>2031670</vt:i4>
      </vt:variant>
      <vt:variant>
        <vt:i4>218</vt:i4>
      </vt:variant>
      <vt:variant>
        <vt:i4>0</vt:i4>
      </vt:variant>
      <vt:variant>
        <vt:i4>5</vt:i4>
      </vt:variant>
      <vt:variant>
        <vt:lpwstr/>
      </vt:variant>
      <vt:variant>
        <vt:lpwstr>_Toc215844555</vt:lpwstr>
      </vt:variant>
      <vt:variant>
        <vt:i4>2031670</vt:i4>
      </vt:variant>
      <vt:variant>
        <vt:i4>212</vt:i4>
      </vt:variant>
      <vt:variant>
        <vt:i4>0</vt:i4>
      </vt:variant>
      <vt:variant>
        <vt:i4>5</vt:i4>
      </vt:variant>
      <vt:variant>
        <vt:lpwstr/>
      </vt:variant>
      <vt:variant>
        <vt:lpwstr>_Toc215844554</vt:lpwstr>
      </vt:variant>
      <vt:variant>
        <vt:i4>2031670</vt:i4>
      </vt:variant>
      <vt:variant>
        <vt:i4>206</vt:i4>
      </vt:variant>
      <vt:variant>
        <vt:i4>0</vt:i4>
      </vt:variant>
      <vt:variant>
        <vt:i4>5</vt:i4>
      </vt:variant>
      <vt:variant>
        <vt:lpwstr/>
      </vt:variant>
      <vt:variant>
        <vt:lpwstr>_Toc215844553</vt:lpwstr>
      </vt:variant>
      <vt:variant>
        <vt:i4>2031670</vt:i4>
      </vt:variant>
      <vt:variant>
        <vt:i4>200</vt:i4>
      </vt:variant>
      <vt:variant>
        <vt:i4>0</vt:i4>
      </vt:variant>
      <vt:variant>
        <vt:i4>5</vt:i4>
      </vt:variant>
      <vt:variant>
        <vt:lpwstr/>
      </vt:variant>
      <vt:variant>
        <vt:lpwstr>_Toc215844552</vt:lpwstr>
      </vt:variant>
      <vt:variant>
        <vt:i4>2031670</vt:i4>
      </vt:variant>
      <vt:variant>
        <vt:i4>194</vt:i4>
      </vt:variant>
      <vt:variant>
        <vt:i4>0</vt:i4>
      </vt:variant>
      <vt:variant>
        <vt:i4>5</vt:i4>
      </vt:variant>
      <vt:variant>
        <vt:lpwstr/>
      </vt:variant>
      <vt:variant>
        <vt:lpwstr>_Toc215844551</vt:lpwstr>
      </vt:variant>
      <vt:variant>
        <vt:i4>2031670</vt:i4>
      </vt:variant>
      <vt:variant>
        <vt:i4>188</vt:i4>
      </vt:variant>
      <vt:variant>
        <vt:i4>0</vt:i4>
      </vt:variant>
      <vt:variant>
        <vt:i4>5</vt:i4>
      </vt:variant>
      <vt:variant>
        <vt:lpwstr/>
      </vt:variant>
      <vt:variant>
        <vt:lpwstr>_Toc215844550</vt:lpwstr>
      </vt:variant>
      <vt:variant>
        <vt:i4>1966134</vt:i4>
      </vt:variant>
      <vt:variant>
        <vt:i4>182</vt:i4>
      </vt:variant>
      <vt:variant>
        <vt:i4>0</vt:i4>
      </vt:variant>
      <vt:variant>
        <vt:i4>5</vt:i4>
      </vt:variant>
      <vt:variant>
        <vt:lpwstr/>
      </vt:variant>
      <vt:variant>
        <vt:lpwstr>_Toc215844549</vt:lpwstr>
      </vt:variant>
      <vt:variant>
        <vt:i4>1966134</vt:i4>
      </vt:variant>
      <vt:variant>
        <vt:i4>176</vt:i4>
      </vt:variant>
      <vt:variant>
        <vt:i4>0</vt:i4>
      </vt:variant>
      <vt:variant>
        <vt:i4>5</vt:i4>
      </vt:variant>
      <vt:variant>
        <vt:lpwstr/>
      </vt:variant>
      <vt:variant>
        <vt:lpwstr>_Toc215844548</vt:lpwstr>
      </vt:variant>
      <vt:variant>
        <vt:i4>1966134</vt:i4>
      </vt:variant>
      <vt:variant>
        <vt:i4>170</vt:i4>
      </vt:variant>
      <vt:variant>
        <vt:i4>0</vt:i4>
      </vt:variant>
      <vt:variant>
        <vt:i4>5</vt:i4>
      </vt:variant>
      <vt:variant>
        <vt:lpwstr/>
      </vt:variant>
      <vt:variant>
        <vt:lpwstr>_Toc215844547</vt:lpwstr>
      </vt:variant>
      <vt:variant>
        <vt:i4>1966134</vt:i4>
      </vt:variant>
      <vt:variant>
        <vt:i4>164</vt:i4>
      </vt:variant>
      <vt:variant>
        <vt:i4>0</vt:i4>
      </vt:variant>
      <vt:variant>
        <vt:i4>5</vt:i4>
      </vt:variant>
      <vt:variant>
        <vt:lpwstr/>
      </vt:variant>
      <vt:variant>
        <vt:lpwstr>_Toc215844546</vt:lpwstr>
      </vt:variant>
      <vt:variant>
        <vt:i4>1966134</vt:i4>
      </vt:variant>
      <vt:variant>
        <vt:i4>158</vt:i4>
      </vt:variant>
      <vt:variant>
        <vt:i4>0</vt:i4>
      </vt:variant>
      <vt:variant>
        <vt:i4>5</vt:i4>
      </vt:variant>
      <vt:variant>
        <vt:lpwstr/>
      </vt:variant>
      <vt:variant>
        <vt:lpwstr>_Toc215844545</vt:lpwstr>
      </vt:variant>
      <vt:variant>
        <vt:i4>1966134</vt:i4>
      </vt:variant>
      <vt:variant>
        <vt:i4>152</vt:i4>
      </vt:variant>
      <vt:variant>
        <vt:i4>0</vt:i4>
      </vt:variant>
      <vt:variant>
        <vt:i4>5</vt:i4>
      </vt:variant>
      <vt:variant>
        <vt:lpwstr/>
      </vt:variant>
      <vt:variant>
        <vt:lpwstr>_Toc215844544</vt:lpwstr>
      </vt:variant>
      <vt:variant>
        <vt:i4>1966134</vt:i4>
      </vt:variant>
      <vt:variant>
        <vt:i4>146</vt:i4>
      </vt:variant>
      <vt:variant>
        <vt:i4>0</vt:i4>
      </vt:variant>
      <vt:variant>
        <vt:i4>5</vt:i4>
      </vt:variant>
      <vt:variant>
        <vt:lpwstr/>
      </vt:variant>
      <vt:variant>
        <vt:lpwstr>_Toc215844543</vt:lpwstr>
      </vt:variant>
      <vt:variant>
        <vt:i4>1966134</vt:i4>
      </vt:variant>
      <vt:variant>
        <vt:i4>140</vt:i4>
      </vt:variant>
      <vt:variant>
        <vt:i4>0</vt:i4>
      </vt:variant>
      <vt:variant>
        <vt:i4>5</vt:i4>
      </vt:variant>
      <vt:variant>
        <vt:lpwstr/>
      </vt:variant>
      <vt:variant>
        <vt:lpwstr>_Toc215844542</vt:lpwstr>
      </vt:variant>
      <vt:variant>
        <vt:i4>1966134</vt:i4>
      </vt:variant>
      <vt:variant>
        <vt:i4>134</vt:i4>
      </vt:variant>
      <vt:variant>
        <vt:i4>0</vt:i4>
      </vt:variant>
      <vt:variant>
        <vt:i4>5</vt:i4>
      </vt:variant>
      <vt:variant>
        <vt:lpwstr/>
      </vt:variant>
      <vt:variant>
        <vt:lpwstr>_Toc215844541</vt:lpwstr>
      </vt:variant>
      <vt:variant>
        <vt:i4>1966134</vt:i4>
      </vt:variant>
      <vt:variant>
        <vt:i4>128</vt:i4>
      </vt:variant>
      <vt:variant>
        <vt:i4>0</vt:i4>
      </vt:variant>
      <vt:variant>
        <vt:i4>5</vt:i4>
      </vt:variant>
      <vt:variant>
        <vt:lpwstr/>
      </vt:variant>
      <vt:variant>
        <vt:lpwstr>_Toc215844540</vt:lpwstr>
      </vt:variant>
      <vt:variant>
        <vt:i4>1638454</vt:i4>
      </vt:variant>
      <vt:variant>
        <vt:i4>122</vt:i4>
      </vt:variant>
      <vt:variant>
        <vt:i4>0</vt:i4>
      </vt:variant>
      <vt:variant>
        <vt:i4>5</vt:i4>
      </vt:variant>
      <vt:variant>
        <vt:lpwstr/>
      </vt:variant>
      <vt:variant>
        <vt:lpwstr>_Toc215844539</vt:lpwstr>
      </vt:variant>
      <vt:variant>
        <vt:i4>1638454</vt:i4>
      </vt:variant>
      <vt:variant>
        <vt:i4>116</vt:i4>
      </vt:variant>
      <vt:variant>
        <vt:i4>0</vt:i4>
      </vt:variant>
      <vt:variant>
        <vt:i4>5</vt:i4>
      </vt:variant>
      <vt:variant>
        <vt:lpwstr/>
      </vt:variant>
      <vt:variant>
        <vt:lpwstr>_Toc215844538</vt:lpwstr>
      </vt:variant>
      <vt:variant>
        <vt:i4>1638454</vt:i4>
      </vt:variant>
      <vt:variant>
        <vt:i4>110</vt:i4>
      </vt:variant>
      <vt:variant>
        <vt:i4>0</vt:i4>
      </vt:variant>
      <vt:variant>
        <vt:i4>5</vt:i4>
      </vt:variant>
      <vt:variant>
        <vt:lpwstr/>
      </vt:variant>
      <vt:variant>
        <vt:lpwstr>_Toc215844537</vt:lpwstr>
      </vt:variant>
      <vt:variant>
        <vt:i4>1638454</vt:i4>
      </vt:variant>
      <vt:variant>
        <vt:i4>104</vt:i4>
      </vt:variant>
      <vt:variant>
        <vt:i4>0</vt:i4>
      </vt:variant>
      <vt:variant>
        <vt:i4>5</vt:i4>
      </vt:variant>
      <vt:variant>
        <vt:lpwstr/>
      </vt:variant>
      <vt:variant>
        <vt:lpwstr>_Toc215844536</vt:lpwstr>
      </vt:variant>
      <vt:variant>
        <vt:i4>1638454</vt:i4>
      </vt:variant>
      <vt:variant>
        <vt:i4>98</vt:i4>
      </vt:variant>
      <vt:variant>
        <vt:i4>0</vt:i4>
      </vt:variant>
      <vt:variant>
        <vt:i4>5</vt:i4>
      </vt:variant>
      <vt:variant>
        <vt:lpwstr/>
      </vt:variant>
      <vt:variant>
        <vt:lpwstr>_Toc215844535</vt:lpwstr>
      </vt:variant>
      <vt:variant>
        <vt:i4>1638454</vt:i4>
      </vt:variant>
      <vt:variant>
        <vt:i4>92</vt:i4>
      </vt:variant>
      <vt:variant>
        <vt:i4>0</vt:i4>
      </vt:variant>
      <vt:variant>
        <vt:i4>5</vt:i4>
      </vt:variant>
      <vt:variant>
        <vt:lpwstr/>
      </vt:variant>
      <vt:variant>
        <vt:lpwstr>_Toc215844534</vt:lpwstr>
      </vt:variant>
      <vt:variant>
        <vt:i4>1638454</vt:i4>
      </vt:variant>
      <vt:variant>
        <vt:i4>86</vt:i4>
      </vt:variant>
      <vt:variant>
        <vt:i4>0</vt:i4>
      </vt:variant>
      <vt:variant>
        <vt:i4>5</vt:i4>
      </vt:variant>
      <vt:variant>
        <vt:lpwstr/>
      </vt:variant>
      <vt:variant>
        <vt:lpwstr>_Toc215844533</vt:lpwstr>
      </vt:variant>
      <vt:variant>
        <vt:i4>1638454</vt:i4>
      </vt:variant>
      <vt:variant>
        <vt:i4>80</vt:i4>
      </vt:variant>
      <vt:variant>
        <vt:i4>0</vt:i4>
      </vt:variant>
      <vt:variant>
        <vt:i4>5</vt:i4>
      </vt:variant>
      <vt:variant>
        <vt:lpwstr/>
      </vt:variant>
      <vt:variant>
        <vt:lpwstr>_Toc215844532</vt:lpwstr>
      </vt:variant>
      <vt:variant>
        <vt:i4>1638454</vt:i4>
      </vt:variant>
      <vt:variant>
        <vt:i4>74</vt:i4>
      </vt:variant>
      <vt:variant>
        <vt:i4>0</vt:i4>
      </vt:variant>
      <vt:variant>
        <vt:i4>5</vt:i4>
      </vt:variant>
      <vt:variant>
        <vt:lpwstr/>
      </vt:variant>
      <vt:variant>
        <vt:lpwstr>_Toc215844531</vt:lpwstr>
      </vt:variant>
      <vt:variant>
        <vt:i4>1638454</vt:i4>
      </vt:variant>
      <vt:variant>
        <vt:i4>68</vt:i4>
      </vt:variant>
      <vt:variant>
        <vt:i4>0</vt:i4>
      </vt:variant>
      <vt:variant>
        <vt:i4>5</vt:i4>
      </vt:variant>
      <vt:variant>
        <vt:lpwstr/>
      </vt:variant>
      <vt:variant>
        <vt:lpwstr>_Toc215844530</vt:lpwstr>
      </vt:variant>
      <vt:variant>
        <vt:i4>1572918</vt:i4>
      </vt:variant>
      <vt:variant>
        <vt:i4>62</vt:i4>
      </vt:variant>
      <vt:variant>
        <vt:i4>0</vt:i4>
      </vt:variant>
      <vt:variant>
        <vt:i4>5</vt:i4>
      </vt:variant>
      <vt:variant>
        <vt:lpwstr/>
      </vt:variant>
      <vt:variant>
        <vt:lpwstr>_Toc215844529</vt:lpwstr>
      </vt:variant>
      <vt:variant>
        <vt:i4>1572918</vt:i4>
      </vt:variant>
      <vt:variant>
        <vt:i4>56</vt:i4>
      </vt:variant>
      <vt:variant>
        <vt:i4>0</vt:i4>
      </vt:variant>
      <vt:variant>
        <vt:i4>5</vt:i4>
      </vt:variant>
      <vt:variant>
        <vt:lpwstr/>
      </vt:variant>
      <vt:variant>
        <vt:lpwstr>_Toc215844528</vt:lpwstr>
      </vt:variant>
      <vt:variant>
        <vt:i4>1572918</vt:i4>
      </vt:variant>
      <vt:variant>
        <vt:i4>50</vt:i4>
      </vt:variant>
      <vt:variant>
        <vt:i4>0</vt:i4>
      </vt:variant>
      <vt:variant>
        <vt:i4>5</vt:i4>
      </vt:variant>
      <vt:variant>
        <vt:lpwstr/>
      </vt:variant>
      <vt:variant>
        <vt:lpwstr>_Toc215844527</vt:lpwstr>
      </vt:variant>
      <vt:variant>
        <vt:i4>1572918</vt:i4>
      </vt:variant>
      <vt:variant>
        <vt:i4>44</vt:i4>
      </vt:variant>
      <vt:variant>
        <vt:i4>0</vt:i4>
      </vt:variant>
      <vt:variant>
        <vt:i4>5</vt:i4>
      </vt:variant>
      <vt:variant>
        <vt:lpwstr/>
      </vt:variant>
      <vt:variant>
        <vt:lpwstr>_Toc215844526</vt:lpwstr>
      </vt:variant>
      <vt:variant>
        <vt:i4>1572918</vt:i4>
      </vt:variant>
      <vt:variant>
        <vt:i4>38</vt:i4>
      </vt:variant>
      <vt:variant>
        <vt:i4>0</vt:i4>
      </vt:variant>
      <vt:variant>
        <vt:i4>5</vt:i4>
      </vt:variant>
      <vt:variant>
        <vt:lpwstr/>
      </vt:variant>
      <vt:variant>
        <vt:lpwstr>_Toc215844525</vt:lpwstr>
      </vt:variant>
      <vt:variant>
        <vt:i4>1572918</vt:i4>
      </vt:variant>
      <vt:variant>
        <vt:i4>32</vt:i4>
      </vt:variant>
      <vt:variant>
        <vt:i4>0</vt:i4>
      </vt:variant>
      <vt:variant>
        <vt:i4>5</vt:i4>
      </vt:variant>
      <vt:variant>
        <vt:lpwstr/>
      </vt:variant>
      <vt:variant>
        <vt:lpwstr>_Toc215844524</vt:lpwstr>
      </vt:variant>
      <vt:variant>
        <vt:i4>1572918</vt:i4>
      </vt:variant>
      <vt:variant>
        <vt:i4>26</vt:i4>
      </vt:variant>
      <vt:variant>
        <vt:i4>0</vt:i4>
      </vt:variant>
      <vt:variant>
        <vt:i4>5</vt:i4>
      </vt:variant>
      <vt:variant>
        <vt:lpwstr/>
      </vt:variant>
      <vt:variant>
        <vt:lpwstr>_Toc215844523</vt:lpwstr>
      </vt:variant>
      <vt:variant>
        <vt:i4>1572918</vt:i4>
      </vt:variant>
      <vt:variant>
        <vt:i4>20</vt:i4>
      </vt:variant>
      <vt:variant>
        <vt:i4>0</vt:i4>
      </vt:variant>
      <vt:variant>
        <vt:i4>5</vt:i4>
      </vt:variant>
      <vt:variant>
        <vt:lpwstr/>
      </vt:variant>
      <vt:variant>
        <vt:lpwstr>_Toc215844522</vt:lpwstr>
      </vt:variant>
      <vt:variant>
        <vt:i4>1572918</vt:i4>
      </vt:variant>
      <vt:variant>
        <vt:i4>14</vt:i4>
      </vt:variant>
      <vt:variant>
        <vt:i4>0</vt:i4>
      </vt:variant>
      <vt:variant>
        <vt:i4>5</vt:i4>
      </vt:variant>
      <vt:variant>
        <vt:lpwstr/>
      </vt:variant>
      <vt:variant>
        <vt:lpwstr>_Toc215844521</vt:lpwstr>
      </vt:variant>
      <vt:variant>
        <vt:i4>1572918</vt:i4>
      </vt:variant>
      <vt:variant>
        <vt:i4>8</vt:i4>
      </vt:variant>
      <vt:variant>
        <vt:i4>0</vt:i4>
      </vt:variant>
      <vt:variant>
        <vt:i4>5</vt:i4>
      </vt:variant>
      <vt:variant>
        <vt:lpwstr/>
      </vt:variant>
      <vt:variant>
        <vt:lpwstr>_Toc215844520</vt:lpwstr>
      </vt:variant>
      <vt:variant>
        <vt:i4>1769526</vt:i4>
      </vt:variant>
      <vt:variant>
        <vt:i4>2</vt:i4>
      </vt:variant>
      <vt:variant>
        <vt:i4>0</vt:i4>
      </vt:variant>
      <vt:variant>
        <vt:i4>5</vt:i4>
      </vt:variant>
      <vt:variant>
        <vt:lpwstr/>
      </vt:variant>
      <vt:variant>
        <vt:lpwstr>_Toc215844519</vt:lpwstr>
      </vt:variant>
      <vt:variant>
        <vt:i4>4915301</vt:i4>
      </vt:variant>
      <vt:variant>
        <vt:i4>3</vt:i4>
      </vt:variant>
      <vt:variant>
        <vt:i4>0</vt:i4>
      </vt:variant>
      <vt:variant>
        <vt:i4>5</vt:i4>
      </vt:variant>
      <vt:variant>
        <vt:lpwstr>mailto:ehansen@nedlands.wa.gov.au</vt:lpwstr>
      </vt:variant>
      <vt:variant>
        <vt:lpwstr/>
      </vt:variant>
      <vt:variant>
        <vt:i4>4915301</vt:i4>
      </vt:variant>
      <vt:variant>
        <vt:i4>0</vt:i4>
      </vt:variant>
      <vt:variant>
        <vt:i4>0</vt:i4>
      </vt:variant>
      <vt:variant>
        <vt:i4>5</vt:i4>
      </vt:variant>
      <vt:variant>
        <vt:lpwstr>mailto:ehansen@nedlands.wa.gov.au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Dimmick</dc:creator>
  <cp:keywords/>
  <dc:description/>
  <cp:lastModifiedBy>Nalin Dias</cp:lastModifiedBy>
  <cp:revision>191</cp:revision>
  <cp:lastPrinted>2023-10-25T03:32:00Z</cp:lastPrinted>
  <dcterms:created xsi:type="dcterms:W3CDTF">2025-12-05T02:08:00Z</dcterms:created>
  <dcterms:modified xsi:type="dcterms:W3CDTF">2026-10-21T08:22:00Z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0x010100DBE2AFA49EAD6847BCAE523F8D149C8E00DBB35E1E18050F4EA693EF54166CEE1B</vt:lpwstr>
  </property>
  <property fmtid="{D5CDD505-2E9C-101B-9397-08002B2CF9AE}" pid="3" name="Function">
    <vt:lpwstr/>
  </property>
  <property fmtid="{D5CDD505-2E9C-101B-9397-08002B2CF9AE}" pid="4" name="Entity">
    <vt:lpwstr/>
  </property>
  <property fmtid="{D5CDD505-2E9C-101B-9397-08002B2CF9AE}" pid="5" name="Activity">
    <vt:lpwstr/>
  </property>
  <property fmtid="{D5CDD505-2E9C-101B-9397-08002B2CF9AE}" pid="7" name="eDMS Site">
    <vt:lpwstr>20;#Communications|d1017bbf-fba7-4bc6-ae83-6802ffc81c2c</vt:lpwstr>
  </property>
  <property fmtid="{D5CDD505-2E9C-101B-9397-08002B2CF9AE}" pid="8" name="_dlc_DocIdItemGuid">
    <vt:lpwstr>4aec9a5c-ecce-497c-875e-bfa1e29c642d</vt:lpwstr>
  </property>
  <property fmtid="{D5CDD505-2E9C-101B-9397-08002B2CF9AE}" pid="9" name="MediaServiceImageTags">
    <vt:lpwstr/>
  </property>
  <property fmtid="{D5CDD505-2E9C-101B-9397-08002B2CF9AE}" pid="10" name="_docset_NoMedatataSyncRequired">
    <vt:lpwstr>False</vt:lpwstr>
  </property>
  <property fmtid="{D5CDD505-2E9C-101B-9397-08002B2CF9AE}" pid="11" name="eDMS_x0020_Site">
    <vt:lpwstr>20;#Communications|d1017bbf-fba7-4bc6-ae83-6802ffc81c2c</vt:lpwstr>
  </property>
  <property fmtid="{D5CDD505-2E9C-101B-9397-08002B2CF9AE}" pid="12" name="Subject_x0020_Matter">
    <vt:lpwstr/>
  </property>
  <property fmtid="{D5CDD505-2E9C-101B-9397-08002B2CF9AE}" pid="13" name="docLang">
    <vt:lpwstr>en</vt:lpwstr>
  </property>
  <property fmtid="{D5CDD505-2E9C-101B-9397-08002B2CF9AE}" pid="14" name="document set status previous">
    <vt:lpwstr>Active</vt:lpwstr>
  </property>
  <property fmtid="{D5CDD505-2E9C-101B-9397-08002B2CF9AE}" pid="15" name="Subject Matter">
    <vt:lpwstr/>
  </property>
</Properties>
</file>